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D7E4F" w:rsidR="00406E11" w:rsidP="00701DC5" w:rsidRDefault="00406E11" w14:paraId="0D49E964" w14:textId="77777777">
      <w:pPr>
        <w:ind w:left="708"/>
        <w:rPr>
          <w:rFonts w:cstheme="minorHAnsi"/>
          <w:lang w:val="es-ES_tradnl"/>
        </w:rPr>
      </w:pPr>
    </w:p>
    <w:p w:rsidRPr="008D7E4F" w:rsidR="00631163" w:rsidP="00E54E05" w:rsidRDefault="00406E11" w14:paraId="6EA36161" w14:textId="678B65E3">
      <w:pPr>
        <w:rPr>
          <w:rFonts w:cstheme="minorHAnsi"/>
          <w:lang w:val="es-ES_tradnl"/>
        </w:rPr>
      </w:pPr>
      <w:r w:rsidRPr="008D7E4F">
        <w:rPr>
          <w:rFonts w:cstheme="minorHAnsi"/>
          <w:lang w:val="es-ES_tradnl"/>
        </w:rPr>
        <w:t xml:space="preserve">Bogotá, XXXXXX </w:t>
      </w:r>
      <w:r w:rsidRPr="00610DBE">
        <w:rPr>
          <w:rFonts w:cstheme="minorHAnsi"/>
          <w:highlight w:val="yellow"/>
          <w:lang w:val="es-ES_tradnl"/>
        </w:rPr>
        <w:t>(día)</w:t>
      </w:r>
      <w:r w:rsidRPr="008D7E4F">
        <w:rPr>
          <w:rFonts w:cstheme="minorHAnsi"/>
          <w:lang w:val="es-ES_tradnl"/>
        </w:rPr>
        <w:t xml:space="preserve"> de XXXX </w:t>
      </w:r>
      <w:r w:rsidRPr="00610DBE">
        <w:rPr>
          <w:rFonts w:cstheme="minorHAnsi"/>
          <w:highlight w:val="yellow"/>
          <w:lang w:val="es-ES_tradnl"/>
        </w:rPr>
        <w:t>(mes</w:t>
      </w:r>
      <w:r w:rsidRPr="008D7E4F">
        <w:rPr>
          <w:rFonts w:cstheme="minorHAnsi"/>
          <w:lang w:val="es-ES_tradnl"/>
        </w:rPr>
        <w:t xml:space="preserve">) del </w:t>
      </w:r>
      <w:r w:rsidRPr="00610DBE">
        <w:rPr>
          <w:rFonts w:cstheme="minorHAnsi"/>
          <w:highlight w:val="yellow"/>
          <w:lang w:val="es-ES_tradnl"/>
        </w:rPr>
        <w:t>año (XXXX)</w:t>
      </w:r>
    </w:p>
    <w:p w:rsidRPr="008D7E4F" w:rsidR="00406E11" w:rsidP="00E54E05" w:rsidRDefault="00406E11" w14:paraId="1744F2A7" w14:textId="77777777">
      <w:pPr>
        <w:rPr>
          <w:rFonts w:cstheme="minorHAnsi"/>
          <w:lang w:val="es-ES_tradnl"/>
        </w:rPr>
      </w:pPr>
    </w:p>
    <w:p w:rsidRPr="008D7E4F" w:rsidR="00406E11" w:rsidP="00E54E05" w:rsidRDefault="00406E11" w14:paraId="4B3790BA" w14:textId="77777777">
      <w:pPr>
        <w:rPr>
          <w:rFonts w:cstheme="minorHAnsi"/>
          <w:lang w:val="es-ES_tradnl"/>
        </w:rPr>
      </w:pPr>
    </w:p>
    <w:p w:rsidRPr="008D7E4F" w:rsidR="00406E11" w:rsidP="00E54E05" w:rsidRDefault="00406E11" w14:paraId="066248EF" w14:textId="2A02C6A8">
      <w:pPr>
        <w:rPr>
          <w:rFonts w:cstheme="minorHAnsi"/>
          <w:lang w:val="es-ES_tradnl"/>
        </w:rPr>
      </w:pPr>
      <w:r w:rsidRPr="008D7E4F">
        <w:rPr>
          <w:rFonts w:cstheme="minorHAnsi"/>
          <w:lang w:val="es-ES_tradnl"/>
        </w:rPr>
        <w:t xml:space="preserve">Señores </w:t>
      </w:r>
    </w:p>
    <w:p w:rsidRPr="008D7E4F" w:rsidR="00406E11" w:rsidP="00E54E05" w:rsidRDefault="00406E11" w14:paraId="38A60715" w14:textId="5AFA9F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</w:rPr>
      </w:pPr>
      <w:r w:rsidRPr="008D7E4F">
        <w:rPr>
          <w:rFonts w:asciiTheme="minorHAnsi" w:hAnsiTheme="minorHAnsi" w:cstheme="minorHAnsi"/>
          <w:b/>
          <w:bCs/>
          <w:color w:val="222222"/>
          <w:bdr w:val="none" w:color="auto" w:sz="0" w:space="0" w:frame="1"/>
        </w:rPr>
        <w:t>OFICINA ASESORA DE PLANEACIÓN</w:t>
      </w:r>
    </w:p>
    <w:p w:rsidRPr="008D7E4F" w:rsidR="00406E11" w:rsidP="00E54E05" w:rsidRDefault="00406E11" w14:paraId="546A7FC1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bdr w:val="none" w:color="auto" w:sz="0" w:space="0" w:frame="1"/>
        </w:rPr>
      </w:pPr>
      <w:r w:rsidRPr="008D7E4F">
        <w:rPr>
          <w:rFonts w:asciiTheme="minorHAnsi" w:hAnsiTheme="minorHAnsi" w:cstheme="minorHAnsi"/>
          <w:color w:val="222222"/>
          <w:bdr w:val="none" w:color="auto" w:sz="0" w:space="0" w:frame="1"/>
        </w:rPr>
        <w:t>Universidad Distrital Francisco José de Caldas</w:t>
      </w:r>
    </w:p>
    <w:p w:rsidRPr="008D7E4F" w:rsidR="00406E11" w:rsidP="00E54E05" w:rsidRDefault="00406E11" w14:paraId="3B95F51E" w14:textId="560E1E2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8D7E4F">
        <w:rPr>
          <w:rFonts w:asciiTheme="minorHAnsi" w:hAnsiTheme="minorHAnsi" w:cstheme="minorHAnsi"/>
          <w:color w:val="222222"/>
          <w:bdr w:val="none" w:color="auto" w:sz="0" w:space="0" w:frame="1"/>
        </w:rPr>
        <w:t xml:space="preserve">Correo electrónico: </w:t>
      </w:r>
      <w:hyperlink r:id="rId8">
        <w:r w:rsidRPr="008D7E4F">
          <w:rPr>
            <w:rStyle w:val="Hyperlink0"/>
            <w:rFonts w:asciiTheme="minorHAnsi" w:hAnsiTheme="minorHAnsi" w:cstheme="minorHAnsi"/>
            <w:sz w:val="24"/>
            <w:szCs w:val="24"/>
            <w:lang w:val="es-ES"/>
          </w:rPr>
          <w:t>bancodeproyectos@udistrital.edu.co</w:t>
        </w:r>
      </w:hyperlink>
      <w:r w:rsidRPr="008D7E4F">
        <w:rPr>
          <w:rStyle w:val="Ninguno"/>
          <w:rFonts w:asciiTheme="minorHAnsi" w:hAnsiTheme="minorHAnsi" w:cstheme="minorHAnsi"/>
          <w:lang w:val="es-ES"/>
        </w:rPr>
        <w:t xml:space="preserve"> </w:t>
      </w:r>
    </w:p>
    <w:p w:rsidRPr="008D7E4F" w:rsidR="00406E11" w:rsidP="00E54E05" w:rsidRDefault="00406E11" w14:paraId="0DEF24EB" w14:textId="77777777">
      <w:pPr>
        <w:rPr>
          <w:rFonts w:cstheme="minorHAnsi"/>
        </w:rPr>
      </w:pPr>
    </w:p>
    <w:p w:rsidRPr="008D7E4F" w:rsidR="00406E11" w:rsidP="00E54E05" w:rsidRDefault="00406E11" w14:paraId="530C86AB" w14:textId="77777777">
      <w:pPr>
        <w:rPr>
          <w:rFonts w:cstheme="minorHAnsi"/>
        </w:rPr>
      </w:pPr>
    </w:p>
    <w:p w:rsidRPr="008D7E4F" w:rsidR="00406E11" w:rsidP="00E54E05" w:rsidRDefault="00406E11" w14:paraId="57DEC013" w14:textId="55E89769">
      <w:pPr>
        <w:rPr>
          <w:rFonts w:cstheme="minorHAnsi"/>
        </w:rPr>
      </w:pPr>
      <w:r w:rsidRPr="008D7E4F">
        <w:rPr>
          <w:rFonts w:cstheme="minorHAnsi"/>
        </w:rPr>
        <w:t>Asunto: Presentación de</w:t>
      </w:r>
      <w:r w:rsidRPr="008D7E4F" w:rsidR="00B32B2B">
        <w:rPr>
          <w:rFonts w:cstheme="minorHAnsi"/>
        </w:rPr>
        <w:t xml:space="preserve"> actualización de</w:t>
      </w:r>
      <w:r w:rsidRPr="008D7E4F">
        <w:rPr>
          <w:rFonts w:cstheme="minorHAnsi"/>
        </w:rPr>
        <w:t xml:space="preserve"> proyecto: </w:t>
      </w:r>
      <w:r w:rsidRPr="003E44C5" w:rsidR="003E44C5">
        <w:rPr>
          <w:rFonts w:cstheme="minorHAnsi"/>
          <w:color w:val="BFBFBF" w:themeColor="background1" w:themeShade="BF"/>
        </w:rPr>
        <w:t>[nombre]</w:t>
      </w:r>
      <w:r w:rsidRPr="003E44C5">
        <w:rPr>
          <w:rFonts w:cstheme="minorHAnsi"/>
          <w:color w:val="BFBFBF" w:themeColor="background1" w:themeShade="BF"/>
        </w:rPr>
        <w:t xml:space="preserve"> </w:t>
      </w:r>
      <w:r w:rsidRPr="008D7E4F" w:rsidR="00B32B2B">
        <w:rPr>
          <w:rFonts w:cstheme="minorHAnsi"/>
        </w:rPr>
        <w:t xml:space="preserve">con BPIN No. </w:t>
      </w:r>
      <w:r w:rsidRPr="003E44C5" w:rsidR="003E44C5">
        <w:rPr>
          <w:rFonts w:cstheme="minorHAnsi"/>
          <w:color w:val="BFBFBF" w:themeColor="background1" w:themeShade="BF"/>
        </w:rPr>
        <w:t>[</w:t>
      </w:r>
      <w:r w:rsidRPr="003E44C5" w:rsidR="00B32B2B">
        <w:rPr>
          <w:rFonts w:cstheme="minorHAnsi"/>
          <w:color w:val="BFBFBF" w:themeColor="background1" w:themeShade="BF"/>
        </w:rPr>
        <w:t>XXXX</w:t>
      </w:r>
      <w:r w:rsidRPr="003E44C5" w:rsidR="003E44C5">
        <w:rPr>
          <w:rFonts w:cstheme="minorHAnsi"/>
          <w:color w:val="BFBFBF" w:themeColor="background1" w:themeShade="BF"/>
        </w:rPr>
        <w:t>]</w:t>
      </w:r>
      <w:r w:rsidRPr="003E44C5" w:rsidR="00B32B2B">
        <w:rPr>
          <w:rFonts w:cstheme="minorHAnsi"/>
          <w:color w:val="BFBFBF" w:themeColor="background1" w:themeShade="BF"/>
        </w:rPr>
        <w:t xml:space="preserve"> </w:t>
      </w:r>
      <w:r w:rsidRPr="008D7E4F" w:rsidR="00B32B2B">
        <w:rPr>
          <w:rFonts w:cstheme="minorHAnsi"/>
        </w:rPr>
        <w:t xml:space="preserve">y BDPP No. </w:t>
      </w:r>
      <w:r w:rsidRPr="003E44C5" w:rsidR="003E44C5">
        <w:rPr>
          <w:rFonts w:cstheme="minorHAnsi"/>
          <w:color w:val="BFBFBF" w:themeColor="background1" w:themeShade="BF"/>
        </w:rPr>
        <w:t>[</w:t>
      </w:r>
      <w:r w:rsidRPr="003E44C5" w:rsidR="00B32B2B">
        <w:rPr>
          <w:rFonts w:cstheme="minorHAnsi"/>
          <w:color w:val="BFBFBF" w:themeColor="background1" w:themeShade="BF"/>
        </w:rPr>
        <w:t>XXX</w:t>
      </w:r>
      <w:r w:rsidRPr="003E44C5" w:rsidR="003E44C5">
        <w:rPr>
          <w:rFonts w:cstheme="minorHAnsi"/>
          <w:color w:val="BFBFBF" w:themeColor="background1" w:themeShade="BF"/>
        </w:rPr>
        <w:t>]</w:t>
      </w:r>
    </w:p>
    <w:p w:rsidRPr="008D7E4F" w:rsidR="00406E11" w:rsidP="00E54E05" w:rsidRDefault="00406E11" w14:paraId="74F976B0" w14:textId="77777777">
      <w:pPr>
        <w:rPr>
          <w:rFonts w:cstheme="minorHAnsi"/>
        </w:rPr>
      </w:pPr>
    </w:p>
    <w:p w:rsidRPr="008D7E4F" w:rsidR="00406E11" w:rsidP="00E54E05" w:rsidRDefault="00406E11" w14:paraId="5DEF4495" w14:textId="437953FB">
      <w:pPr>
        <w:rPr>
          <w:rFonts w:cstheme="minorHAnsi"/>
        </w:rPr>
      </w:pPr>
      <w:r w:rsidRPr="008D7E4F">
        <w:rPr>
          <w:rFonts w:cstheme="minorHAnsi"/>
        </w:rPr>
        <w:t xml:space="preserve">Cordial saludo, </w:t>
      </w:r>
    </w:p>
    <w:p w:rsidRPr="008D7E4F" w:rsidR="00406E11" w:rsidP="00E54E05" w:rsidRDefault="00406E11" w14:paraId="74D24F9F" w14:textId="77777777">
      <w:pPr>
        <w:rPr>
          <w:rFonts w:cstheme="minorHAnsi"/>
        </w:rPr>
      </w:pPr>
    </w:p>
    <w:p w:rsidRPr="008D7E4F" w:rsidR="00406E11" w:rsidP="00E54E05" w:rsidRDefault="00406E11" w14:paraId="5E547818" w14:textId="27B79F92">
      <w:pPr>
        <w:rPr>
          <w:rFonts w:cstheme="minorHAnsi"/>
        </w:rPr>
      </w:pPr>
      <w:r w:rsidRPr="1D268C46">
        <w:t>De manera atenta me permito presentar</w:t>
      </w:r>
      <w:r w:rsidRPr="1D268C46" w:rsidR="0033205C">
        <w:t xml:space="preserve">, en mi calidad de gestor del proyecto, </w:t>
      </w:r>
      <w:r w:rsidRPr="1D268C46" w:rsidR="00B32B2B">
        <w:t>la solicitud de a</w:t>
      </w:r>
      <w:r w:rsidRPr="1D268C46" w:rsidR="00C207CC">
        <w:t>ctualización del</w:t>
      </w:r>
      <w:r w:rsidRPr="1D268C46" w:rsidR="00B32B2B">
        <w:t xml:space="preserve"> proyecto de inversión</w:t>
      </w:r>
      <w:r w:rsidRPr="1D268C46" w:rsidR="0033205C">
        <w:t xml:space="preserve">: </w:t>
      </w:r>
      <w:r w:rsidRPr="003E44C5" w:rsidR="003E44C5">
        <w:rPr>
          <w:rFonts w:cstheme="minorHAnsi"/>
          <w:color w:val="BFBFBF" w:themeColor="background1" w:themeShade="BF"/>
        </w:rPr>
        <w:t xml:space="preserve">[nombre] </w:t>
      </w:r>
      <w:r w:rsidRPr="1D268C46" w:rsidR="0033205C">
        <w:t xml:space="preserve">con BPIN No. </w:t>
      </w:r>
      <w:r w:rsidRPr="003E44C5" w:rsidR="4DBCAE19">
        <w:rPr>
          <w:color w:val="BFBFBF" w:themeColor="background1" w:themeShade="BF"/>
        </w:rPr>
        <w:t xml:space="preserve">[XXX] </w:t>
      </w:r>
      <w:r w:rsidR="0033205C">
        <w:t>y</w:t>
      </w:r>
      <w:r w:rsidRPr="1D268C46" w:rsidR="0033205C">
        <w:t xml:space="preserve"> BDPP No. </w:t>
      </w:r>
      <w:r w:rsidRPr="003E44C5" w:rsidR="003E44C5">
        <w:rPr>
          <w:color w:val="BFBFBF" w:themeColor="background1" w:themeShade="BF"/>
        </w:rPr>
        <w:t>[XXX]</w:t>
      </w:r>
      <w:r w:rsidRPr="1D268C46" w:rsidR="00C207CC">
        <w:t xml:space="preserve">, </w:t>
      </w:r>
      <w:r w:rsidRPr="1D268C46" w:rsidR="00701DC5">
        <w:t>el cual se encuentra en X</w:t>
      </w:r>
      <w:r w:rsidRPr="1D268C46" w:rsidR="00F90600">
        <w:t xml:space="preserve"> (%) de avance fisco para la vigencia </w:t>
      </w:r>
      <w:r w:rsidRPr="00ED28EE" w:rsidR="00F90600">
        <w:rPr>
          <w:color w:val="BFBFBF" w:themeColor="background1" w:themeShade="BF"/>
        </w:rPr>
        <w:t xml:space="preserve">XXX (año) </w:t>
      </w:r>
      <w:r w:rsidRPr="1D268C46" w:rsidR="00F90600">
        <w:t>y (%) de avance</w:t>
      </w:r>
      <w:r w:rsidR="00ED28EE">
        <w:t xml:space="preserve"> </w:t>
      </w:r>
      <w:r w:rsidRPr="1D268C46" w:rsidR="00F90600">
        <w:t xml:space="preserve">financiero. </w:t>
      </w:r>
    </w:p>
    <w:p w:rsidRPr="001A03CA" w:rsidR="007D2ECF" w:rsidP="00E54E05" w:rsidRDefault="00682C44" w14:paraId="4830BBB5" w14:textId="03A3B771">
      <w:pPr>
        <w:pStyle w:val="Ttulo2"/>
        <w:spacing w:before="269"/>
        <w:rPr>
          <w:rFonts w:asciiTheme="minorHAnsi" w:hAnsiTheme="minorHAnsi" w:eastAsiaTheme="minorHAnsi" w:cstheme="minorHAnsi"/>
          <w:b w:val="0"/>
          <w:bCs w:val="0"/>
          <w:lang w:val="es-CO"/>
        </w:rPr>
      </w:pPr>
      <w:r w:rsidRPr="001A03CA">
        <w:rPr>
          <w:rFonts w:asciiTheme="minorHAnsi" w:hAnsiTheme="minorHAnsi" w:eastAsiaTheme="minorHAnsi" w:cstheme="minorHAnsi"/>
          <w:b w:val="0"/>
          <w:bCs w:val="0"/>
          <w:lang w:val="es-CO"/>
        </w:rPr>
        <w:t>L</w:t>
      </w:r>
      <w:r w:rsidRPr="001A03CA" w:rsidR="007D2ECF">
        <w:rPr>
          <w:rFonts w:asciiTheme="minorHAnsi" w:hAnsiTheme="minorHAnsi" w:eastAsiaTheme="minorHAnsi" w:cstheme="minorHAnsi"/>
          <w:b w:val="0"/>
          <w:bCs w:val="0"/>
          <w:lang w:val="es-CO"/>
        </w:rPr>
        <w:t xml:space="preserve">a(s) variable(s) </w:t>
      </w:r>
      <w:r w:rsidRPr="001A03CA" w:rsidR="001A03CA">
        <w:rPr>
          <w:rFonts w:asciiTheme="minorHAnsi" w:hAnsiTheme="minorHAnsi" w:eastAsiaTheme="minorHAnsi" w:cstheme="minorHAnsi"/>
          <w:b w:val="0"/>
          <w:bCs w:val="0"/>
          <w:lang w:val="es-CO"/>
        </w:rPr>
        <w:t xml:space="preserve">objeto de modificación son: </w:t>
      </w:r>
    </w:p>
    <w:p w:rsidRPr="008D7E4F" w:rsidR="007D2ECF" w:rsidP="00701DC5" w:rsidRDefault="007D2ECF" w14:paraId="109DE3F3" w14:textId="77777777">
      <w:pPr>
        <w:pStyle w:val="Textoindependiente"/>
        <w:spacing w:before="135"/>
        <w:ind w:left="708"/>
        <w:rPr>
          <w:rFonts w:asciiTheme="minorHAnsi" w:hAnsiTheme="minorHAnsi" w:cstheme="minorHAnsi"/>
          <w:b/>
          <w:sz w:val="20"/>
        </w:rPr>
      </w:pPr>
    </w:p>
    <w:tbl>
      <w:tblPr>
        <w:tblStyle w:val="Tablaconcuadrculaclara"/>
        <w:tblW w:w="0" w:type="auto"/>
        <w:tblLook w:val="01E0" w:firstRow="1" w:lastRow="1" w:firstColumn="1" w:lastColumn="1" w:noHBand="0" w:noVBand="0"/>
      </w:tblPr>
      <w:tblGrid>
        <w:gridCol w:w="2405"/>
        <w:gridCol w:w="4536"/>
        <w:gridCol w:w="1882"/>
      </w:tblGrid>
      <w:tr w:rsidRPr="00511B9A" w:rsidR="00A53844" w:rsidTr="6B41EFB6" w14:paraId="3DE031EA" w14:textId="77777777">
        <w:trPr>
          <w:trHeight w:val="300"/>
        </w:trPr>
        <w:tc>
          <w:tcPr>
            <w:tcW w:w="2405" w:type="dxa"/>
            <w:shd w:val="clear" w:color="auto" w:fill="C00000"/>
            <w:tcMar/>
          </w:tcPr>
          <w:p w:rsidRPr="00A53844" w:rsidR="007D2ECF" w:rsidP="00A53844" w:rsidRDefault="00A53844" w14:paraId="143EA8E9" w14:textId="03101BE4">
            <w:pPr>
              <w:pStyle w:val="TableParagraph"/>
              <w:spacing w:before="131"/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A53844"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  <w:t>VARIABLES SUSCEPTIBLES DE MODIFICACIÓN</w:t>
            </w:r>
          </w:p>
        </w:tc>
        <w:tc>
          <w:tcPr>
            <w:tcW w:w="4536" w:type="dxa"/>
            <w:shd w:val="clear" w:color="auto" w:fill="C00000"/>
            <w:tcMar/>
          </w:tcPr>
          <w:p w:rsidRPr="00A53844" w:rsidR="007D2ECF" w:rsidRDefault="00A53844" w14:paraId="42E2BEFF" w14:textId="61651279">
            <w:pPr>
              <w:pStyle w:val="TableParagraph"/>
              <w:spacing w:before="125"/>
              <w:ind w:left="15"/>
              <w:jc w:val="center"/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A53844"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  <w:t>VARIABLE</w:t>
            </w:r>
          </w:p>
        </w:tc>
        <w:tc>
          <w:tcPr>
            <w:tcW w:w="1882" w:type="dxa"/>
            <w:shd w:val="clear" w:color="auto" w:fill="C00000"/>
            <w:tcMar/>
          </w:tcPr>
          <w:p w:rsidRPr="00A53844" w:rsidR="007D2ECF" w:rsidP="00A53844" w:rsidRDefault="00A53844" w14:paraId="048EC9C2" w14:textId="4E9A584B">
            <w:pPr>
              <w:pStyle w:val="TableParagraph"/>
              <w:spacing w:line="254" w:lineRule="exact"/>
              <w:jc w:val="center"/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A53844"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  <w:t>IDENTIFICACIÓN DE MODIFICACIÓN</w:t>
            </w:r>
          </w:p>
          <w:p w:rsidRPr="00A53844" w:rsidR="008D7E4F" w:rsidP="00A53844" w:rsidRDefault="00A53844" w14:paraId="0FC61A00" w14:textId="47449836">
            <w:pPr>
              <w:pStyle w:val="TableParagraph"/>
              <w:spacing w:line="254" w:lineRule="exact"/>
              <w:jc w:val="center"/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A53844">
              <w:rPr>
                <w:rFonts w:ascii="Calibri" w:hAnsi="Calibri" w:cs="Calibri" w:eastAsiaTheme="minorEastAsia"/>
                <w:b/>
                <w:bCs/>
                <w:color w:val="FFFFFF" w:themeColor="background1"/>
                <w:sz w:val="18"/>
                <w:szCs w:val="18"/>
                <w:lang w:val="es-CO"/>
              </w:rPr>
              <w:t>(MARQUE CON UNA X)</w:t>
            </w:r>
          </w:p>
        </w:tc>
      </w:tr>
      <w:tr w:rsidRPr="00511B9A" w:rsidR="00A2739D" w:rsidTr="6B41EFB6" w14:paraId="7E7AA441" w14:textId="77777777">
        <w:trPr>
          <w:trHeight w:val="300"/>
        </w:trPr>
        <w:tc>
          <w:tcPr>
            <w:tcW w:w="2405" w:type="dxa"/>
            <w:tcMar/>
          </w:tcPr>
          <w:p w:rsidRPr="00511B9A" w:rsidR="00A2739D" w:rsidRDefault="00A2739D" w14:paraId="3BF3579C" w14:textId="3AA03C81">
            <w:pPr>
              <w:pStyle w:val="TableParagraph"/>
              <w:spacing w:before="131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Descripción del proyecto</w:t>
            </w:r>
          </w:p>
        </w:tc>
        <w:tc>
          <w:tcPr>
            <w:tcW w:w="4536" w:type="dxa"/>
            <w:tcMar/>
          </w:tcPr>
          <w:p w:rsidRPr="00511B9A" w:rsidR="00A2739D" w:rsidP="1D268C46" w:rsidRDefault="00967AB8" w14:paraId="0174CFAC" w14:textId="5F12F8D5">
            <w:pPr>
              <w:pStyle w:val="TableParagraph"/>
              <w:spacing w:line="252" w:lineRule="exact"/>
              <w:ind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1D268C46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Modificación al alcance previsto para la vigencia</w:t>
            </w:r>
          </w:p>
        </w:tc>
        <w:tc>
          <w:tcPr>
            <w:tcW w:w="1882" w:type="dxa"/>
            <w:tcMar/>
          </w:tcPr>
          <w:p w:rsidRPr="00511B9A" w:rsidR="00A2739D" w:rsidP="007D2ECF" w:rsidRDefault="00A2739D" w14:paraId="794F9E59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1A03CA" w:rsidTr="6B41EFB6" w14:paraId="03C078CD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1A03CA" w:rsidRDefault="001A03CA" w14:paraId="5CFFEC29" w14:textId="31E19F02">
            <w:pPr>
              <w:pStyle w:val="TableParagraph"/>
              <w:spacing w:before="131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Población objetivo</w:t>
            </w:r>
          </w:p>
        </w:tc>
        <w:tc>
          <w:tcPr>
            <w:tcW w:w="4536" w:type="dxa"/>
            <w:tcMar/>
          </w:tcPr>
          <w:p w:rsidRPr="00511B9A" w:rsidR="001A03CA" w:rsidP="000E44E6" w:rsidRDefault="001A03CA" w14:paraId="6113BEA1" w14:textId="293AC641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11B9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Aumento en la población objetivo</w:t>
            </w:r>
          </w:p>
        </w:tc>
        <w:tc>
          <w:tcPr>
            <w:tcW w:w="1882" w:type="dxa"/>
            <w:tcMar/>
          </w:tcPr>
          <w:p w:rsidRPr="00511B9A" w:rsidR="001A03CA" w:rsidP="007D2ECF" w:rsidRDefault="001A03CA" w14:paraId="4D85093E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1A03CA" w:rsidTr="6B41EFB6" w14:paraId="4B2AFB3B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1A03CA" w:rsidRDefault="001A03CA" w14:paraId="69FD7970" w14:textId="77777777">
            <w:pPr>
              <w:pStyle w:val="TableParagraph"/>
              <w:spacing w:before="131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Pr="00511B9A" w:rsidR="001A03CA" w:rsidP="000E44E6" w:rsidRDefault="001A03CA" w14:paraId="3C28B98B" w14:textId="7DD0E960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11B9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Disminución en la población objetivo</w:t>
            </w:r>
          </w:p>
        </w:tc>
        <w:tc>
          <w:tcPr>
            <w:tcW w:w="1882" w:type="dxa"/>
            <w:tcMar/>
          </w:tcPr>
          <w:p w:rsidRPr="00511B9A" w:rsidR="001A03CA" w:rsidP="007D2ECF" w:rsidRDefault="001A03CA" w14:paraId="0162ED01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3B73FA" w:rsidTr="6B41EFB6" w14:paraId="21E58320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3B73FA" w:rsidP="00A53844" w:rsidRDefault="003B73FA" w14:paraId="63064F1B" w14:textId="4681F145">
            <w:pPr>
              <w:pStyle w:val="TableParagraph"/>
              <w:spacing w:before="131" w:line="259" w:lineRule="auto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Metas</w:t>
            </w:r>
            <w:r w:rsidR="00CE555E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de producto</w:t>
            </w:r>
          </w:p>
        </w:tc>
        <w:tc>
          <w:tcPr>
            <w:tcW w:w="4536" w:type="dxa"/>
            <w:tcMar/>
          </w:tcPr>
          <w:p w:rsidRPr="00511B9A" w:rsidR="003B73FA" w:rsidP="00511B9A" w:rsidRDefault="003B73FA" w14:paraId="0415A7CA" w14:textId="014DA789">
            <w:pPr>
              <w:pStyle w:val="TableParagraph"/>
              <w:spacing w:line="252" w:lineRule="exact"/>
              <w:ind w:left="74"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Meta del indicador principal del producto:  Aumentar o disminuir sin que sea cero</w:t>
            </w:r>
          </w:p>
        </w:tc>
        <w:tc>
          <w:tcPr>
            <w:tcW w:w="1882" w:type="dxa"/>
            <w:tcMar/>
          </w:tcPr>
          <w:p w:rsidRPr="00511B9A" w:rsidR="003B73FA" w:rsidP="007D2ECF" w:rsidRDefault="003B73FA" w14:paraId="4DD28FDA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3B73FA" w:rsidTr="6B41EFB6" w14:paraId="0CB21BA3" w14:textId="77777777">
        <w:trPr>
          <w:trHeight w:val="821"/>
        </w:trPr>
        <w:tc>
          <w:tcPr>
            <w:tcW w:w="2405" w:type="dxa"/>
            <w:vMerge/>
            <w:tcMar/>
          </w:tcPr>
          <w:p w:rsidRPr="00511B9A" w:rsidR="003B73FA" w:rsidRDefault="003B73FA" w14:paraId="62BD8733" w14:textId="77777777">
            <w:pPr>
              <w:pStyle w:val="TableParagraph"/>
              <w:spacing w:before="131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="003B73FA" w:rsidRDefault="003B73FA" w14:paraId="0737E6EA" w14:textId="77777777">
            <w:pPr>
              <w:pStyle w:val="TableParagraph"/>
              <w:spacing w:line="252" w:lineRule="exact"/>
              <w:ind w:left="74"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Redistribuir las metas entre las vigencias del proyecto</w:t>
            </w:r>
          </w:p>
          <w:p w:rsidRPr="00511B9A" w:rsidR="00393357" w:rsidP="000F2A5E" w:rsidRDefault="00393357" w14:paraId="1BF88C24" w14:textId="49BFA05D">
            <w:pPr>
              <w:pStyle w:val="TableParagraph"/>
              <w:spacing w:line="252" w:lineRule="exact"/>
              <w:ind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882" w:type="dxa"/>
            <w:tcMar/>
          </w:tcPr>
          <w:p w:rsidRPr="00511B9A" w:rsidR="003B73FA" w:rsidP="007D2ECF" w:rsidRDefault="003B73FA" w14:paraId="29250809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02D64" w:rsidTr="6B41EFB6" w14:paraId="0EE47061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502D64" w:rsidRDefault="00502D64" w14:paraId="09BDB8C5" w14:textId="19BCEC04">
            <w:pPr>
              <w:pStyle w:val="TableParagraph"/>
              <w:spacing w:before="131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Componentes</w:t>
            </w:r>
            <w:r w:rsidR="00CC064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</w:t>
            </w:r>
            <w:r w:rsidR="000E7C40">
              <w:rPr>
                <w:rStyle w:val="Refdenotaalpie"/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footnoteReference w:id="2"/>
            </w:r>
          </w:p>
        </w:tc>
        <w:tc>
          <w:tcPr>
            <w:tcW w:w="4536" w:type="dxa"/>
            <w:tcMar/>
          </w:tcPr>
          <w:p w:rsidRPr="00511B9A" w:rsidR="00502D64" w:rsidP="45FE236B" w:rsidRDefault="00502D64" w14:paraId="4E661E27" w14:textId="77777777">
            <w:pPr>
              <w:pStyle w:val="TableParagraph"/>
              <w:spacing w:line="252" w:lineRule="exact"/>
              <w:ind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Inclusión de nuevos componentes</w:t>
            </w:r>
          </w:p>
        </w:tc>
        <w:tc>
          <w:tcPr>
            <w:tcW w:w="1882" w:type="dxa"/>
            <w:tcMar/>
          </w:tcPr>
          <w:p w:rsidRPr="00511B9A" w:rsidR="00502D64" w:rsidP="007D2ECF" w:rsidRDefault="00502D64" w14:paraId="3E9FAE09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02D64" w:rsidTr="6B41EFB6" w14:paraId="2E678511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502D64" w:rsidRDefault="00502D64" w14:paraId="1E184B7A" w14:textId="77777777">
            <w:pPr>
              <w:pStyle w:val="TableParagraph"/>
              <w:spacing w:before="131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Pr="00511B9A" w:rsidR="00502D64" w:rsidP="45FE236B" w:rsidRDefault="00502D64" w14:paraId="25144045" w14:textId="660A8B08">
            <w:pPr>
              <w:pStyle w:val="TableParagraph"/>
              <w:spacing w:line="252" w:lineRule="exact"/>
              <w:ind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Modificación de componentes existentes</w:t>
            </w:r>
          </w:p>
        </w:tc>
        <w:tc>
          <w:tcPr>
            <w:tcW w:w="1882" w:type="dxa"/>
            <w:tcMar/>
          </w:tcPr>
          <w:p w:rsidRPr="00511B9A" w:rsidR="00502D64" w:rsidP="007D2ECF" w:rsidRDefault="00502D64" w14:paraId="14F24C58" w14:textId="77777777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269FA16C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7D2ECF" w:rsidRDefault="007D2ECF" w14:paraId="5CE7B586" w14:textId="77777777">
            <w:pPr>
              <w:pStyle w:val="TableParagraph"/>
              <w:spacing w:before="131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</w:p>
          <w:p w:rsidRPr="00511B9A" w:rsidR="007D2ECF" w:rsidP="00A2739D" w:rsidRDefault="007D2ECF" w14:paraId="402BB583" w14:textId="1B1752BE">
            <w:pPr>
              <w:pStyle w:val="TableParagraph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Actividades y costos</w:t>
            </w:r>
          </w:p>
        </w:tc>
        <w:tc>
          <w:tcPr>
            <w:tcW w:w="4536" w:type="dxa"/>
            <w:tcMar/>
          </w:tcPr>
          <w:p w:rsidRPr="00511B9A" w:rsidR="007D2ECF" w:rsidP="45FE236B" w:rsidRDefault="007D2ECF" w14:paraId="67DF48A4" w14:textId="77777777">
            <w:pPr>
              <w:pStyle w:val="TableParagraph"/>
              <w:spacing w:line="252" w:lineRule="exact"/>
              <w:ind w:right="20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Aumento o disminución de los costos de las actividades existentes</w:t>
            </w:r>
          </w:p>
        </w:tc>
        <w:tc>
          <w:tcPr>
            <w:tcW w:w="1882" w:type="dxa"/>
            <w:tcMar/>
          </w:tcPr>
          <w:p w:rsidRPr="00511B9A" w:rsidR="007D2ECF" w:rsidP="007D2ECF" w:rsidRDefault="007D2ECF" w14:paraId="7BF2A48D" w14:textId="04607EB9">
            <w:pPr>
              <w:pStyle w:val="TableParagraph"/>
              <w:spacing w:before="120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1D15A82B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7D2ECF" w:rsidRDefault="007D2ECF" w14:paraId="55006ACC" w14:textId="77777777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Mar/>
          </w:tcPr>
          <w:p w:rsidRPr="00511B9A" w:rsidR="007D2ECF" w:rsidP="45FE236B" w:rsidRDefault="007D2ECF" w14:paraId="0C0E07A7" w14:textId="77777777">
            <w:pPr>
              <w:pStyle w:val="TableParagraph"/>
              <w:spacing w:line="23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Inclusión de actividades nuevas</w:t>
            </w:r>
          </w:p>
        </w:tc>
        <w:tc>
          <w:tcPr>
            <w:tcW w:w="1882" w:type="dxa"/>
            <w:tcMar/>
          </w:tcPr>
          <w:p w:rsidRPr="00511B9A" w:rsidR="007D2ECF" w:rsidP="007D2ECF" w:rsidRDefault="007D2ECF" w14:paraId="11484898" w14:textId="6EBEE157">
            <w:pPr>
              <w:pStyle w:val="TableParagraph"/>
              <w:spacing w:line="232" w:lineRule="exact"/>
              <w:ind w:left="1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56912A07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7D2ECF" w:rsidRDefault="007D2ECF" w14:paraId="62E12EE5" w14:textId="77777777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Mar/>
          </w:tcPr>
          <w:p w:rsidRPr="00511B9A" w:rsidR="007D2ECF" w:rsidP="45FE236B" w:rsidRDefault="007D2ECF" w14:paraId="73D0E6A6" w14:textId="26013166">
            <w:pPr>
              <w:pStyle w:val="TableParagraph"/>
              <w:spacing w:line="23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Cambios definidos en el horizonte de ejecución del proyecto</w:t>
            </w:r>
          </w:p>
        </w:tc>
        <w:tc>
          <w:tcPr>
            <w:tcW w:w="1882" w:type="dxa"/>
            <w:tcMar/>
          </w:tcPr>
          <w:p w:rsidRPr="00511B9A" w:rsidR="007D2ECF" w:rsidRDefault="007D2ECF" w14:paraId="302D57E1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="45FE236B" w:rsidTr="6B41EFB6" w14:paraId="270A3CF7" w14:textId="77777777">
        <w:trPr>
          <w:trHeight w:val="300"/>
        </w:trPr>
        <w:tc>
          <w:tcPr>
            <w:tcW w:w="2405" w:type="dxa"/>
            <w:vMerge/>
            <w:tcMar/>
          </w:tcPr>
          <w:p w:rsidR="00D57F86" w:rsidRDefault="00D57F86" w14:paraId="501DB5D0" w14:textId="77777777"/>
        </w:tc>
        <w:tc>
          <w:tcPr>
            <w:tcW w:w="4536" w:type="dxa"/>
            <w:tcMar/>
          </w:tcPr>
          <w:p w:rsidR="316AD4B8" w:rsidP="00A14292" w:rsidRDefault="316AD4B8" w14:paraId="3E3B2ED6" w14:textId="31F1D3A9">
            <w:pPr>
              <w:pStyle w:val="TableParagraph"/>
              <w:spacing w:line="23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Finalización o cierre de la actividad</w:t>
            </w:r>
          </w:p>
        </w:tc>
        <w:tc>
          <w:tcPr>
            <w:tcW w:w="1882" w:type="dxa"/>
            <w:tcMar/>
          </w:tcPr>
          <w:p w:rsidR="45FE236B" w:rsidP="00A14292" w:rsidRDefault="45FE236B" w14:paraId="2F26EA41" w14:textId="163F24D4">
            <w:pPr>
              <w:pStyle w:val="TableParagraph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F02519" w:rsidTr="6B41EFB6" w14:paraId="25DFC292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45FE236B" w:rsidR="00F02519" w:rsidP="0028444F" w:rsidRDefault="00F02519" w14:paraId="6FFB1DDD" w14:textId="37E66F5C">
            <w:pPr>
              <w:pStyle w:val="TableParagraph"/>
              <w:spacing w:line="252" w:lineRule="exact"/>
              <w:ind w:left="708" w:hanging="708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Tareas</w:t>
            </w:r>
          </w:p>
        </w:tc>
        <w:tc>
          <w:tcPr>
            <w:tcW w:w="4536" w:type="dxa"/>
            <w:tcMar/>
          </w:tcPr>
          <w:p w:rsidRPr="45FE236B" w:rsidR="00F02519" w:rsidP="0028444F" w:rsidRDefault="00F02519" w14:paraId="0FB59A01" w14:textId="13AF2E4E">
            <w:pPr>
              <w:pStyle w:val="TableParagraph"/>
              <w:spacing w:line="232" w:lineRule="exact"/>
              <w:ind w:left="708" w:hanging="708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Creación de tareas</w:t>
            </w:r>
          </w:p>
        </w:tc>
        <w:tc>
          <w:tcPr>
            <w:tcW w:w="1882" w:type="dxa"/>
            <w:tcMar/>
          </w:tcPr>
          <w:p w:rsidRPr="00511B9A" w:rsidR="00F02519" w:rsidP="0028444F" w:rsidRDefault="00F02519" w14:paraId="44E1CF70" w14:textId="77777777">
            <w:pPr>
              <w:pStyle w:val="TableParagraph"/>
              <w:ind w:left="708" w:hanging="70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F02519" w:rsidTr="6B41EFB6" w14:paraId="6A1029A6" w14:textId="77777777">
        <w:trPr>
          <w:trHeight w:val="300"/>
        </w:trPr>
        <w:tc>
          <w:tcPr>
            <w:tcW w:w="2405" w:type="dxa"/>
            <w:vMerge/>
            <w:tcMar/>
          </w:tcPr>
          <w:p w:rsidRPr="45FE236B" w:rsidR="00F02519" w:rsidP="0028444F" w:rsidRDefault="00F02519" w14:paraId="545EC5EF" w14:textId="77777777">
            <w:pPr>
              <w:pStyle w:val="TableParagraph"/>
              <w:spacing w:line="252" w:lineRule="exact"/>
              <w:ind w:left="708" w:hanging="708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Pr="45FE236B" w:rsidR="00F02519" w:rsidP="0028444F" w:rsidRDefault="00F02519" w14:paraId="52DC43AE" w14:textId="132117A1">
            <w:pPr>
              <w:pStyle w:val="TableParagraph"/>
              <w:spacing w:line="232" w:lineRule="exact"/>
              <w:ind w:left="708" w:hanging="708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Eliminación de tareas</w:t>
            </w:r>
          </w:p>
        </w:tc>
        <w:tc>
          <w:tcPr>
            <w:tcW w:w="1882" w:type="dxa"/>
            <w:tcMar/>
          </w:tcPr>
          <w:p w:rsidRPr="00511B9A" w:rsidR="00F02519" w:rsidP="0028444F" w:rsidRDefault="00F02519" w14:paraId="671D4C97" w14:textId="77777777">
            <w:pPr>
              <w:pStyle w:val="TableParagraph"/>
              <w:ind w:left="708" w:hanging="708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C35D2A" w:rsidTr="6B41EFB6" w14:paraId="49847525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="00C35D2A" w:rsidP="00A2739D" w:rsidRDefault="00C35D2A" w14:paraId="4F349B08" w14:textId="77777777">
            <w:pPr>
              <w:pStyle w:val="TableParagraph"/>
              <w:spacing w:line="25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Magnitud de las </w:t>
            </w:r>
            <w:r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tareas</w:t>
            </w:r>
          </w:p>
          <w:p w:rsidRPr="45FE236B" w:rsidR="00C35D2A" w:rsidP="00A2739D" w:rsidRDefault="000F2A5E" w14:paraId="456D7010" w14:textId="52AB3621">
            <w:pPr>
              <w:pStyle w:val="TableParagraph"/>
              <w:spacing w:line="25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000F2A5E">
              <w:rPr>
                <w:rFonts w:ascii="Calibri" w:hAnsi="Calibri" w:cs="Calibri"/>
                <w:color w:val="BFBFBF" w:themeColor="background1" w:themeShade="BF"/>
                <w:sz w:val="18"/>
                <w:szCs w:val="18"/>
                <w:lang w:val="es-CO"/>
              </w:rPr>
              <w:t>[</w:t>
            </w:r>
            <w:r w:rsidRPr="000F2A5E" w:rsidR="00C35D2A">
              <w:rPr>
                <w:rFonts w:ascii="Calibri" w:hAnsi="Calibri" w:cs="Calibri"/>
                <w:color w:val="BFBFBF" w:themeColor="background1" w:themeShade="BF"/>
                <w:sz w:val="18"/>
                <w:szCs w:val="18"/>
                <w:lang w:val="es-CO"/>
              </w:rPr>
              <w:t>Nota: aplica cuando no haya reportado seguimiento en el módulo plan de acción</w:t>
            </w:r>
            <w:r w:rsidRPr="000F2A5E">
              <w:rPr>
                <w:rFonts w:ascii="Calibri" w:hAnsi="Calibri" w:cs="Calibri"/>
                <w:color w:val="BFBFBF" w:themeColor="background1" w:themeShade="BF"/>
                <w:sz w:val="18"/>
                <w:szCs w:val="18"/>
                <w:lang w:val="es-CO"/>
              </w:rPr>
              <w:t>]</w:t>
            </w:r>
          </w:p>
        </w:tc>
        <w:tc>
          <w:tcPr>
            <w:tcW w:w="4536" w:type="dxa"/>
            <w:tcMar/>
          </w:tcPr>
          <w:p w:rsidRPr="45FE236B" w:rsidR="00C35D2A" w:rsidP="00511B9A" w:rsidRDefault="00C35D2A" w14:paraId="1270FF51" w14:textId="2899434C">
            <w:pPr>
              <w:pStyle w:val="TableParagraph"/>
              <w:spacing w:line="23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Reprogramación de</w:t>
            </w:r>
            <w:r w:rsidRPr="45FE236B" w:rsidR="00EB7988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las </w:t>
            </w:r>
            <w:r w:rsidR="00EB7988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tareas</w:t>
            </w:r>
          </w:p>
        </w:tc>
        <w:tc>
          <w:tcPr>
            <w:tcW w:w="1882" w:type="dxa"/>
            <w:tcMar/>
          </w:tcPr>
          <w:p w:rsidRPr="00511B9A" w:rsidR="00C35D2A" w:rsidRDefault="00C35D2A" w14:paraId="13FF7050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C35D2A" w:rsidTr="6B41EFB6" w14:paraId="54A04CEA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C35D2A" w:rsidP="00A2739D" w:rsidRDefault="00C35D2A" w14:paraId="01EB2E22" w14:textId="567AF715">
            <w:pPr>
              <w:pStyle w:val="TableParagraph"/>
              <w:spacing w:line="25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Pr="00511B9A" w:rsidR="00C35D2A" w:rsidP="00511B9A" w:rsidRDefault="00C35D2A" w14:paraId="3655704C" w14:textId="25DE1317">
            <w:pPr>
              <w:pStyle w:val="TableParagraph"/>
              <w:spacing w:line="23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Incremento en la magnitud de las </w:t>
            </w:r>
            <w:r w:rsidR="00EB7988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tareas</w:t>
            </w:r>
          </w:p>
        </w:tc>
        <w:tc>
          <w:tcPr>
            <w:tcW w:w="1882" w:type="dxa"/>
            <w:tcMar/>
          </w:tcPr>
          <w:p w:rsidRPr="00511B9A" w:rsidR="00C35D2A" w:rsidRDefault="00C35D2A" w14:paraId="06C1D1F5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C35D2A" w:rsidTr="6B41EFB6" w14:paraId="09CCF7B3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C35D2A" w:rsidP="00A2739D" w:rsidRDefault="00C35D2A" w14:paraId="4431E84C" w14:textId="77777777">
            <w:pPr>
              <w:pStyle w:val="TableParagraph"/>
              <w:spacing w:line="252" w:lineRule="exact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Pr="00511B9A" w:rsidR="00C35D2A" w:rsidP="45FE236B" w:rsidRDefault="00C35D2A" w14:paraId="49A97F9B" w14:textId="2E34B8E8">
            <w:pPr>
              <w:pStyle w:val="TableParagraph"/>
              <w:spacing w:line="23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Disminución de la magnitud de las </w:t>
            </w:r>
            <w:r w:rsidRPr="45FE236B" w:rsidR="00EB7988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</w:t>
            </w:r>
            <w:r w:rsidR="00EB7988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tareas</w:t>
            </w:r>
          </w:p>
        </w:tc>
        <w:tc>
          <w:tcPr>
            <w:tcW w:w="1882" w:type="dxa"/>
            <w:tcMar/>
          </w:tcPr>
          <w:p w:rsidRPr="00511B9A" w:rsidR="00C35D2A" w:rsidRDefault="00C35D2A" w14:paraId="0691288A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10ECA4FC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7D2ECF" w:rsidP="00A2739D" w:rsidRDefault="007D2ECF" w14:paraId="1A063FD6" w14:textId="73B8BC1E">
            <w:pPr>
              <w:pStyle w:val="TableParagraph"/>
              <w:spacing w:line="252" w:lineRule="exact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Valor total del proyecto de inversión</w:t>
            </w:r>
            <w:ins w:author="ANDRÉS CAMILO  GÓMEZ CARDOSO" w:date="2025-04-01T21:41:00Z" w:id="0">
              <w:r w:rsidRPr="45FE236B" w:rsidR="1ADBCB81">
                <w:rPr>
                  <w:rFonts w:ascii="Calibri" w:hAnsi="Calibri" w:cs="Calibri" w:eastAsiaTheme="minorEastAsia"/>
                  <w:color w:val="000000" w:themeColor="text1"/>
                  <w:sz w:val="18"/>
                  <w:szCs w:val="18"/>
                  <w:lang w:val="es-CO"/>
                </w:rPr>
                <w:t xml:space="preserve"> </w:t>
              </w:r>
            </w:ins>
          </w:p>
        </w:tc>
        <w:tc>
          <w:tcPr>
            <w:tcW w:w="4536" w:type="dxa"/>
            <w:tcMar/>
          </w:tcPr>
          <w:p w:rsidRPr="00511B9A" w:rsidR="007D2ECF" w:rsidRDefault="007D2ECF" w14:paraId="7CCBC0CB" w14:textId="19575495">
            <w:pPr>
              <w:pStyle w:val="TableParagraph"/>
              <w:spacing w:line="232" w:lineRule="exact"/>
              <w:ind w:left="74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Incremento del valor total </w:t>
            </w:r>
            <w:r w:rsidRPr="45FE236B" w:rsidR="008D7E4F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(de la vigencia)</w:t>
            </w:r>
          </w:p>
        </w:tc>
        <w:tc>
          <w:tcPr>
            <w:tcW w:w="1882" w:type="dxa"/>
            <w:tcMar/>
          </w:tcPr>
          <w:p w:rsidRPr="00511B9A" w:rsidR="007D2ECF" w:rsidRDefault="007D2ECF" w14:paraId="2FB01399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0C122861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7D2ECF" w:rsidRDefault="007D2ECF" w14:paraId="61820733" w14:textId="77777777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Mar/>
          </w:tcPr>
          <w:p w:rsidRPr="00511B9A" w:rsidR="007D2ECF" w:rsidRDefault="007D2ECF" w14:paraId="545B1D72" w14:textId="1593B1A4">
            <w:pPr>
              <w:pStyle w:val="TableParagraph"/>
              <w:spacing w:line="234" w:lineRule="exact"/>
              <w:ind w:left="74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Disminución </w:t>
            </w:r>
            <w:r w:rsidRPr="45FE236B" w:rsidR="008D7E4F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del valor total (vigencia)</w:t>
            </w:r>
          </w:p>
        </w:tc>
        <w:tc>
          <w:tcPr>
            <w:tcW w:w="1882" w:type="dxa"/>
            <w:tcMar/>
          </w:tcPr>
          <w:p w:rsidRPr="00511B9A" w:rsidR="007D2ECF" w:rsidRDefault="007D2ECF" w14:paraId="46858A29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9A51DC" w:rsidTr="6B41EFB6" w14:paraId="629D4BAF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9A51DC" w:rsidP="00A2739D" w:rsidRDefault="009A51DC" w14:paraId="138459DB" w14:textId="41483206">
            <w:pPr>
              <w:pStyle w:val="TableParagraph"/>
              <w:spacing w:line="252" w:lineRule="exact"/>
              <w:ind w:right="7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Horizonte del proyecto</w:t>
            </w:r>
          </w:p>
        </w:tc>
        <w:tc>
          <w:tcPr>
            <w:tcW w:w="4536" w:type="dxa"/>
            <w:tcMar/>
          </w:tcPr>
          <w:p w:rsidRPr="00511B9A" w:rsidR="009A51DC" w:rsidRDefault="009A51DC" w14:paraId="5777D40A" w14:textId="6A23CF93">
            <w:pPr>
              <w:pStyle w:val="TableParagraph"/>
              <w:spacing w:before="122"/>
              <w:ind w:left="74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Ampliar </w:t>
            </w:r>
          </w:p>
        </w:tc>
        <w:tc>
          <w:tcPr>
            <w:tcW w:w="1882" w:type="dxa"/>
            <w:tcMar/>
          </w:tcPr>
          <w:p w:rsidRPr="00511B9A" w:rsidR="009A51DC" w:rsidRDefault="009A51DC" w14:paraId="2B0E674A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9A51DC" w:rsidTr="6B41EFB6" w14:paraId="1C3810AD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9A51DC" w:rsidP="00A2739D" w:rsidRDefault="009A51DC" w14:paraId="5AC278E3" w14:textId="77777777">
            <w:pPr>
              <w:pStyle w:val="TableParagraph"/>
              <w:spacing w:line="252" w:lineRule="exact"/>
              <w:ind w:right="72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4536" w:type="dxa"/>
            <w:tcMar/>
          </w:tcPr>
          <w:p w:rsidRPr="00511B9A" w:rsidR="009A51DC" w:rsidRDefault="009A51DC" w14:paraId="71A4733B" w14:textId="6502CC7B">
            <w:pPr>
              <w:pStyle w:val="TableParagraph"/>
              <w:spacing w:before="122"/>
              <w:ind w:left="74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Disminuir</w:t>
            </w:r>
          </w:p>
        </w:tc>
        <w:tc>
          <w:tcPr>
            <w:tcW w:w="1882" w:type="dxa"/>
            <w:tcMar/>
          </w:tcPr>
          <w:p w:rsidRPr="00511B9A" w:rsidR="009A51DC" w:rsidRDefault="009A51DC" w14:paraId="4CE5854F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7FE27BD1" w14:textId="77777777">
        <w:trPr>
          <w:trHeight w:val="330"/>
        </w:trPr>
        <w:tc>
          <w:tcPr>
            <w:tcW w:w="2405" w:type="dxa"/>
            <w:tcMar/>
          </w:tcPr>
          <w:p w:rsidRPr="00511B9A" w:rsidR="007D2ECF" w:rsidP="00A2739D" w:rsidRDefault="007D2ECF" w14:paraId="2FA3D0C7" w14:textId="4F309DD2">
            <w:pPr>
              <w:pStyle w:val="TableParagraph"/>
              <w:spacing w:line="252" w:lineRule="exact"/>
              <w:ind w:right="7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Indicadores de producto</w:t>
            </w:r>
          </w:p>
        </w:tc>
        <w:tc>
          <w:tcPr>
            <w:tcW w:w="4536" w:type="dxa"/>
            <w:tcMar/>
          </w:tcPr>
          <w:p w:rsidRPr="00511B9A" w:rsidR="007D2ECF" w:rsidP="45FE236B" w:rsidRDefault="007D2ECF" w14:paraId="3A8D3D55" w14:textId="59EB6DDB">
            <w:pPr>
              <w:pStyle w:val="TableParagraph"/>
              <w:spacing w:before="122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Indicadores de producto secundarios</w:t>
            </w:r>
            <w:r w:rsidRPr="45FE236B" w:rsidR="00E54E05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(nuevos)</w:t>
            </w:r>
          </w:p>
        </w:tc>
        <w:tc>
          <w:tcPr>
            <w:tcW w:w="1882" w:type="dxa"/>
            <w:tcMar/>
          </w:tcPr>
          <w:p w:rsidRPr="00511B9A" w:rsidR="007D2ECF" w:rsidRDefault="007D2ECF" w14:paraId="5776B3F4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355F491A" w14:textId="77777777">
        <w:trPr>
          <w:trHeight w:val="300"/>
        </w:trPr>
        <w:tc>
          <w:tcPr>
            <w:tcW w:w="2405" w:type="dxa"/>
            <w:vMerge w:val="restart"/>
            <w:tcMar/>
          </w:tcPr>
          <w:p w:rsidRPr="00511B9A" w:rsidR="007D2ECF" w:rsidRDefault="00F459A3" w14:paraId="773AA292" w14:textId="61F1740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11B9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Fuentes de financiación </w:t>
            </w:r>
          </w:p>
        </w:tc>
        <w:tc>
          <w:tcPr>
            <w:tcW w:w="4536" w:type="dxa"/>
            <w:tcMar/>
          </w:tcPr>
          <w:p w:rsidRPr="00511B9A" w:rsidR="007D2ECF" w:rsidRDefault="007D2ECF" w14:paraId="1F7BA8F6" w14:textId="544F56E0">
            <w:pPr>
              <w:pStyle w:val="TableParagraph"/>
              <w:spacing w:line="229" w:lineRule="exact"/>
              <w:ind w:left="74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Inclusión de fuentes </w:t>
            </w:r>
            <w:r w:rsidRPr="45FE236B" w:rsidR="00D7205C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de recursos</w:t>
            </w:r>
          </w:p>
        </w:tc>
        <w:tc>
          <w:tcPr>
            <w:tcW w:w="1882" w:type="dxa"/>
            <w:tcMar/>
          </w:tcPr>
          <w:p w:rsidRPr="00511B9A" w:rsidR="007D2ECF" w:rsidRDefault="007D2ECF" w14:paraId="660DAAD3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Pr="00511B9A" w:rsidR="00511B9A" w:rsidTr="6B41EFB6" w14:paraId="6EDFCE84" w14:textId="77777777">
        <w:trPr>
          <w:trHeight w:val="300"/>
        </w:trPr>
        <w:tc>
          <w:tcPr>
            <w:tcW w:w="2405" w:type="dxa"/>
            <w:vMerge/>
            <w:tcMar/>
          </w:tcPr>
          <w:p w:rsidRPr="00511B9A" w:rsidR="007D2ECF" w:rsidRDefault="007D2ECF" w14:paraId="23844C3B" w14:textId="77777777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Mar/>
          </w:tcPr>
          <w:p w:rsidRPr="00511B9A" w:rsidR="007D2ECF" w:rsidRDefault="007D2ECF" w14:paraId="256D287C" w14:textId="2771D6DA">
            <w:pPr>
              <w:pStyle w:val="TableParagraph"/>
              <w:spacing w:line="232" w:lineRule="exact"/>
              <w:ind w:left="74"/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</w:pPr>
            <w:r w:rsidRPr="45FE236B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>Modificación de las fuentes ya existentes</w:t>
            </w:r>
            <w:r w:rsidRPr="45FE236B" w:rsidR="00C83E9E">
              <w:rPr>
                <w:rFonts w:ascii="Calibri" w:hAnsi="Calibri" w:cs="Calibri" w:eastAsiaTheme="minorEastAsia"/>
                <w:color w:val="000000" w:themeColor="text1"/>
                <w:sz w:val="18"/>
                <w:szCs w:val="18"/>
                <w:lang w:val="es-CO"/>
              </w:rPr>
              <w:t xml:space="preserve"> (aumentar o disminuir valores)</w:t>
            </w:r>
          </w:p>
        </w:tc>
        <w:tc>
          <w:tcPr>
            <w:tcW w:w="1882" w:type="dxa"/>
            <w:tcMar/>
          </w:tcPr>
          <w:p w:rsidRPr="00511B9A" w:rsidR="007D2ECF" w:rsidRDefault="007D2ECF" w14:paraId="67B6E799" w14:textId="77777777">
            <w:pPr>
              <w:pStyle w:val="TableParagraph"/>
              <w:rPr>
                <w:rFonts w:ascii="Calibri" w:hAnsi="Calibri" w:cs="Calibri" w:eastAsiaTheme="minorHAnsi"/>
                <w:color w:val="000000" w:themeColor="text1"/>
                <w:sz w:val="18"/>
                <w:szCs w:val="18"/>
                <w:lang w:val="es-CO"/>
              </w:rPr>
            </w:pPr>
          </w:p>
        </w:tc>
      </w:tr>
    </w:tbl>
    <w:p w:rsidR="001A03CA" w:rsidP="008B0444" w:rsidRDefault="001A03CA" w14:paraId="1FA72163" w14:textId="77777777">
      <w:pPr>
        <w:rPr>
          <w:rFonts w:cstheme="minorHAnsi"/>
        </w:rPr>
      </w:pPr>
    </w:p>
    <w:p w:rsidRPr="008D7E4F" w:rsidR="00406E11" w:rsidP="008B0444" w:rsidRDefault="00406E11" w14:paraId="03D390D5" w14:textId="0258B1BC">
      <w:pPr>
        <w:rPr>
          <w:rFonts w:cstheme="minorHAnsi"/>
        </w:rPr>
      </w:pPr>
      <w:r w:rsidRPr="008D7E4F">
        <w:rPr>
          <w:rFonts w:cstheme="minorHAnsi"/>
        </w:rPr>
        <w:t xml:space="preserve">Adjunto a este correo los siguientes soportes: </w:t>
      </w:r>
    </w:p>
    <w:p w:rsidRPr="008D7E4F" w:rsidR="00406E11" w:rsidP="00701DC5" w:rsidRDefault="00406E11" w14:paraId="1F8CBB9B" w14:textId="77777777">
      <w:pPr>
        <w:ind w:left="708"/>
        <w:rPr>
          <w:rFonts w:cstheme="minorHAnsi"/>
        </w:rPr>
      </w:pPr>
    </w:p>
    <w:p w:rsidRPr="006D6EFC" w:rsidR="006D6EFC" w:rsidP="006D6EFC" w:rsidRDefault="004546D3" w14:paraId="340A0921" w14:textId="151A8245">
      <w:pPr>
        <w:shd w:val="clear" w:color="auto" w:fill="FFFFFF"/>
        <w:rPr>
          <w:rFonts w:cstheme="minorHAnsi"/>
        </w:rPr>
      </w:pPr>
      <w:r>
        <w:rPr>
          <w:rFonts w:cstheme="minorHAnsi"/>
        </w:rPr>
        <w:t>1</w:t>
      </w:r>
      <w:r w:rsidRPr="006D6EFC" w:rsidR="006D6EFC">
        <w:rPr>
          <w:rFonts w:cstheme="minorHAnsi"/>
        </w:rPr>
        <w:t xml:space="preserve">. Documento que </w:t>
      </w:r>
      <w:r w:rsidR="00BF121D">
        <w:rPr>
          <w:rFonts w:cstheme="minorHAnsi"/>
        </w:rPr>
        <w:t xml:space="preserve">justifica </w:t>
      </w:r>
      <w:r w:rsidRPr="006D6EFC" w:rsidR="006D6EFC">
        <w:rPr>
          <w:rFonts w:cstheme="minorHAnsi"/>
        </w:rPr>
        <w:t>la necesidad de ajuste</w:t>
      </w:r>
      <w:r w:rsidR="00334EFA">
        <w:rPr>
          <w:rFonts w:cstheme="minorHAnsi"/>
        </w:rPr>
        <w:t xml:space="preserve">. </w:t>
      </w:r>
      <w:r w:rsidRPr="006D6EFC" w:rsidR="006D6EFC">
        <w:rPr>
          <w:rFonts w:cstheme="minorHAnsi"/>
        </w:rPr>
        <w:t xml:space="preserve"> </w:t>
      </w:r>
    </w:p>
    <w:p w:rsidRPr="006D6EFC" w:rsidR="006D6EFC" w:rsidP="006D6EFC" w:rsidRDefault="004546D3" w14:paraId="000CF722" w14:textId="03A60D8E">
      <w:pPr>
        <w:shd w:val="clear" w:color="auto" w:fill="FFFFFF"/>
        <w:rPr>
          <w:rFonts w:cstheme="minorHAnsi"/>
        </w:rPr>
      </w:pPr>
      <w:r>
        <w:rPr>
          <w:rFonts w:cstheme="minorHAnsi"/>
        </w:rPr>
        <w:t>2</w:t>
      </w:r>
      <w:r w:rsidRPr="006D6EFC" w:rsidR="006D6EFC">
        <w:rPr>
          <w:rFonts w:cstheme="minorHAnsi"/>
        </w:rPr>
        <w:t>. Presupuesto</w:t>
      </w:r>
      <w:r w:rsidR="001A03CA">
        <w:rPr>
          <w:rFonts w:cstheme="minorHAnsi"/>
        </w:rPr>
        <w:t xml:space="preserve"> ajustado</w:t>
      </w:r>
      <w:r w:rsidR="00511B9A">
        <w:rPr>
          <w:rFonts w:cstheme="minorHAnsi"/>
        </w:rPr>
        <w:t xml:space="preserve"> para la vigencia</w:t>
      </w:r>
      <w:r w:rsidR="00334EFA">
        <w:rPr>
          <w:rFonts w:cstheme="minorHAnsi"/>
        </w:rPr>
        <w:t xml:space="preserve">. </w:t>
      </w:r>
    </w:p>
    <w:p w:rsidRPr="006D6EFC" w:rsidR="006D6EFC" w:rsidP="006D6EFC" w:rsidRDefault="004546D3" w14:paraId="0C71730D" w14:textId="29384045">
      <w:pPr>
        <w:shd w:val="clear" w:color="auto" w:fill="FFFFFF"/>
        <w:rPr>
          <w:rFonts w:cstheme="minorHAnsi"/>
        </w:rPr>
      </w:pPr>
      <w:r>
        <w:rPr>
          <w:rFonts w:cstheme="minorHAnsi"/>
        </w:rPr>
        <w:t>3</w:t>
      </w:r>
      <w:r w:rsidRPr="006D6EFC" w:rsidR="006D6EFC">
        <w:rPr>
          <w:rFonts w:cstheme="minorHAnsi"/>
        </w:rPr>
        <w:t>. Propuesta de modificación al plan de acción del proyecto</w:t>
      </w:r>
      <w:r w:rsidR="00511B9A">
        <w:rPr>
          <w:rFonts w:cstheme="minorHAnsi"/>
        </w:rPr>
        <w:t xml:space="preserve"> para la vigencia</w:t>
      </w:r>
      <w:r w:rsidR="00334EFA">
        <w:rPr>
          <w:rFonts w:cstheme="minorHAnsi"/>
        </w:rPr>
        <w:t xml:space="preserve">. </w:t>
      </w:r>
    </w:p>
    <w:p w:rsidRPr="008D7E4F" w:rsidR="00406E11" w:rsidP="00701DC5" w:rsidRDefault="00406E11" w14:paraId="2F6A0F92" w14:textId="77777777">
      <w:pPr>
        <w:ind w:left="1068"/>
        <w:rPr>
          <w:rFonts w:cstheme="minorHAnsi"/>
        </w:rPr>
      </w:pPr>
    </w:p>
    <w:p w:rsidRPr="00ED28EE" w:rsidR="00406E11" w:rsidP="00E54E05" w:rsidRDefault="000E0184" w14:paraId="485F6C0B" w14:textId="51D6D8F9">
      <w:pPr>
        <w:rPr>
          <w:rFonts w:cstheme="minorHAnsi"/>
        </w:rPr>
      </w:pPr>
      <w:r w:rsidRPr="00ED28EE">
        <w:rPr>
          <w:rFonts w:cstheme="minorHAnsi"/>
        </w:rPr>
        <w:t xml:space="preserve">Atentamente, </w:t>
      </w:r>
    </w:p>
    <w:p w:rsidRPr="00ED28EE" w:rsidR="00406E11" w:rsidP="00E54E05" w:rsidRDefault="00406E11" w14:paraId="72AD52FC" w14:textId="77777777">
      <w:pPr>
        <w:rPr>
          <w:rFonts w:cstheme="minorHAnsi"/>
        </w:rPr>
      </w:pPr>
    </w:p>
    <w:p w:rsidRPr="00ED28EE" w:rsidR="000E0184" w:rsidP="00E54E05" w:rsidRDefault="000E0184" w14:paraId="25785291" w14:textId="1404498A">
      <w:pPr>
        <w:rPr>
          <w:rFonts w:cstheme="minorHAnsi"/>
          <w:b/>
          <w:bCs/>
          <w:color w:val="000000" w:themeColor="text1"/>
        </w:rPr>
      </w:pPr>
      <w:r w:rsidRPr="00ED28EE">
        <w:rPr>
          <w:rFonts w:cstheme="minorHAnsi"/>
          <w:b/>
          <w:bCs/>
          <w:color w:val="000000" w:themeColor="text1"/>
        </w:rPr>
        <w:t>Firma: ____________________________</w:t>
      </w:r>
    </w:p>
    <w:p w:rsidRPr="00ED28EE" w:rsidR="000E0184" w:rsidP="00E54E05" w:rsidRDefault="000E0184" w14:paraId="75985092" w14:textId="120BBF76">
      <w:pPr>
        <w:rPr>
          <w:rFonts w:cstheme="minorHAnsi"/>
          <w:b/>
          <w:bCs/>
          <w:color w:val="000000" w:themeColor="text1"/>
        </w:rPr>
      </w:pPr>
      <w:r w:rsidRPr="00ED28EE">
        <w:rPr>
          <w:rFonts w:cstheme="minorHAnsi"/>
          <w:b/>
          <w:bCs/>
          <w:color w:val="000000" w:themeColor="text1"/>
        </w:rPr>
        <w:t xml:space="preserve">Nombre del </w:t>
      </w:r>
      <w:r w:rsidRPr="00ED28EE" w:rsidR="003E44C5">
        <w:rPr>
          <w:rFonts w:cstheme="minorHAnsi"/>
          <w:b/>
          <w:bCs/>
          <w:color w:val="000000" w:themeColor="text1"/>
        </w:rPr>
        <w:t xml:space="preserve">gestor: </w:t>
      </w:r>
      <w:r w:rsidRPr="00ED28EE">
        <w:rPr>
          <w:rFonts w:cstheme="minorHAnsi"/>
          <w:b/>
          <w:bCs/>
          <w:color w:val="000000" w:themeColor="text1"/>
        </w:rPr>
        <w:t xml:space="preserve"> </w:t>
      </w:r>
    </w:p>
    <w:p w:rsidRPr="004078C9" w:rsidR="00AC2490" w:rsidP="00E54E05" w:rsidRDefault="00AC2490" w14:paraId="337C8A9E" w14:textId="3B8EBC2C">
      <w:pPr>
        <w:rPr>
          <w:rFonts w:cstheme="minorHAnsi"/>
          <w:b/>
          <w:bCs/>
        </w:rPr>
      </w:pPr>
      <w:r w:rsidRPr="004078C9">
        <w:rPr>
          <w:rFonts w:cstheme="minorHAnsi"/>
          <w:b/>
          <w:bCs/>
        </w:rPr>
        <w:t>Cargo</w:t>
      </w:r>
      <w:r w:rsidRPr="004078C9" w:rsidR="004078C9">
        <w:rPr>
          <w:rFonts w:cstheme="minorHAnsi"/>
          <w:b/>
          <w:bCs/>
        </w:rPr>
        <w:t xml:space="preserve">: </w:t>
      </w:r>
    </w:p>
    <w:p w:rsidRPr="004078C9" w:rsidR="004078C9" w:rsidP="00AC2490" w:rsidRDefault="000E0184" w14:paraId="33849BB6" w14:textId="015671E2">
      <w:pPr>
        <w:rPr>
          <w:rFonts w:cstheme="minorHAnsi"/>
          <w:b/>
          <w:bCs/>
        </w:rPr>
      </w:pPr>
      <w:r w:rsidRPr="004078C9">
        <w:rPr>
          <w:rFonts w:cstheme="minorHAnsi"/>
          <w:b/>
          <w:bCs/>
        </w:rPr>
        <w:t>Dependencia</w:t>
      </w:r>
      <w:r w:rsidRPr="004078C9" w:rsidR="004078C9">
        <w:rPr>
          <w:rFonts w:cstheme="minorHAnsi"/>
          <w:b/>
          <w:bCs/>
        </w:rPr>
        <w:t>:</w:t>
      </w:r>
    </w:p>
    <w:p w:rsidRPr="004078C9" w:rsidR="00406E11" w:rsidP="00AC2490" w:rsidRDefault="000E0184" w14:paraId="76C2088C" w14:textId="5F05E52E">
      <w:pPr>
        <w:rPr>
          <w:rFonts w:cstheme="minorHAnsi"/>
          <w:b/>
          <w:bCs/>
        </w:rPr>
      </w:pPr>
      <w:r w:rsidRPr="004078C9">
        <w:rPr>
          <w:rFonts w:cstheme="minorHAnsi"/>
          <w:b/>
          <w:bCs/>
        </w:rPr>
        <w:t xml:space="preserve">Correo electrónico: </w:t>
      </w:r>
    </w:p>
    <w:sectPr w:rsidRPr="004078C9" w:rsidR="00406E11" w:rsidSect="00705B37">
      <w:headerReference w:type="default" r:id="rId9"/>
      <w:footerReference w:type="default" r:id="rId10"/>
      <w:pgSz w:w="12240" w:h="15840" w:orient="portrait"/>
      <w:pgMar w:top="2615" w:right="1701" w:bottom="1417" w:left="1701" w:header="79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7890" w:rsidP="00FC7781" w:rsidRDefault="00DF7890" w14:paraId="53C47323" w14:textId="77777777">
      <w:r>
        <w:separator/>
      </w:r>
    </w:p>
  </w:endnote>
  <w:endnote w:type="continuationSeparator" w:id="0">
    <w:p w:rsidR="00DF7890" w:rsidP="00FC7781" w:rsidRDefault="00DF7890" w14:paraId="3CDA0BB4" w14:textId="77777777">
      <w:r>
        <w:continuationSeparator/>
      </w:r>
    </w:p>
  </w:endnote>
  <w:endnote w:type="continuationNotice" w:id="1">
    <w:p w:rsidR="00DF7890" w:rsidRDefault="00DF7890" w14:paraId="598FA3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BF8586" w:rsidTr="67BF8586" w14:paraId="25D4CAEB" w14:textId="77777777">
      <w:trPr>
        <w:trHeight w:val="300"/>
      </w:trPr>
      <w:tc>
        <w:tcPr>
          <w:tcW w:w="2830" w:type="dxa"/>
        </w:tcPr>
        <w:p w:rsidR="67BF8586" w:rsidP="00ED28EE" w:rsidRDefault="67BF8586" w14:paraId="0EDECECB" w14:textId="432C14D0">
          <w:pPr>
            <w:pStyle w:val="Encabezado"/>
          </w:pPr>
        </w:p>
      </w:tc>
      <w:tc>
        <w:tcPr>
          <w:tcW w:w="2830" w:type="dxa"/>
        </w:tcPr>
        <w:p w:rsidR="67BF8586" w:rsidP="67BF8586" w:rsidRDefault="67BF8586" w14:paraId="7F30C1E3" w14:textId="1042D046">
          <w:pPr>
            <w:pStyle w:val="Encabezado"/>
            <w:jc w:val="center"/>
          </w:pPr>
        </w:p>
      </w:tc>
      <w:tc>
        <w:tcPr>
          <w:tcW w:w="2830" w:type="dxa"/>
        </w:tcPr>
        <w:p w:rsidR="67BF8586" w:rsidP="67BF8586" w:rsidRDefault="67BF8586" w14:paraId="7CC53C75" w14:textId="16DD267A">
          <w:pPr>
            <w:pStyle w:val="Encabezado"/>
            <w:ind w:right="-115"/>
            <w:jc w:val="right"/>
          </w:pPr>
        </w:p>
      </w:tc>
    </w:tr>
  </w:tbl>
  <w:p w:rsidRPr="007D3A31" w:rsidR="00876FB9" w:rsidP="00876FB9" w:rsidRDefault="00876FB9" w14:paraId="7E7E87F3" w14:textId="2BD191C0">
    <w:pPr>
      <w:pStyle w:val="Piedepgina"/>
      <w:jc w:val="right"/>
      <w:rPr>
        <w:rFonts w:cstheme="minorHAnsi"/>
        <w:sz w:val="18"/>
      </w:rPr>
    </w:pPr>
    <w:r>
      <w:tab/>
    </w:r>
    <w:sdt>
      <w:sdtPr>
        <w:id w:val="208772960"/>
        <w:docPartObj>
          <w:docPartGallery w:val="Page Numbers (Bottom of Page)"/>
          <w:docPartUnique/>
        </w:docPartObj>
      </w:sdtPr>
      <w:sdtEndPr>
        <w:rPr>
          <w:rFonts w:cstheme="minorHAnsi"/>
          <w:sz w:val="18"/>
        </w:rPr>
      </w:sdtEndPr>
      <w:sdtContent>
        <w:r w:rsidRPr="007D3A31">
          <w:rPr>
            <w:rFonts w:cstheme="minorHAnsi"/>
            <w:noProof/>
            <w:sz w:val="18"/>
            <w:lang w:eastAsia="es-CO"/>
          </w:rPr>
          <w:t xml:space="preserve"> </w:t>
        </w:r>
        <w:r w:rsidR="00705B37">
          <w:rPr>
            <w:noProof/>
            <w:sz w:val="20"/>
          </w:rPr>
          <mc:AlternateContent>
            <mc:Choice Requires="wps">
              <w:drawing>
                <wp:anchor distT="0" distB="0" distL="0" distR="0" simplePos="0" relativeHeight="251658243" behindDoc="1" locked="0" layoutInCell="1" allowOverlap="1" wp14:anchorId="54B5C500" wp14:editId="5C537541">
                  <wp:simplePos x="0" y="0"/>
                  <wp:positionH relativeFrom="page">
                    <wp:posOffset>1201479</wp:posOffset>
                  </wp:positionH>
                  <wp:positionV relativeFrom="page">
                    <wp:posOffset>9175898</wp:posOffset>
                  </wp:positionV>
                  <wp:extent cx="3330575" cy="701749"/>
                  <wp:effectExtent l="0" t="0" r="0" b="0"/>
                  <wp:wrapNone/>
                  <wp:docPr id="6" name="Text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330575" cy="7017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5B37" w:rsidP="00705B37" w:rsidRDefault="00705B37" w14:paraId="60150E17" w14:textId="77777777">
                              <w:pPr>
                                <w:spacing w:before="25"/>
                                <w:ind w:left="20"/>
                                <w:rPr>
                                  <w:rFonts w:ascii="Cambria"/>
                                  <w:sz w:val="17"/>
                                </w:rPr>
                              </w:pPr>
                              <w:r>
                                <w:rPr>
                                  <w:rFonts w:ascii="Cambria"/>
                                  <w:sz w:val="17"/>
                                </w:rPr>
                                <w:t>PBX</w:t>
                              </w:r>
                              <w:r>
                                <w:rPr>
                                  <w:rFonts w:ascii="Cambria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z w:val="17"/>
                                </w:rPr>
                                <w:t>57(1)6013239300</w:t>
                              </w:r>
                              <w:r>
                                <w:rPr>
                                  <w:rFonts w:ascii="Cambria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z w:val="17"/>
                                </w:rPr>
                                <w:t>Ext.</w:t>
                              </w:r>
                              <w:r>
                                <w:rPr>
                                  <w:rFonts w:ascii="Cambria"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4"/>
                                  <w:sz w:val="17"/>
                                </w:rPr>
                                <w:t>6400</w:t>
                              </w:r>
                            </w:p>
                            <w:p w:rsidR="00705B37" w:rsidP="00705B37" w:rsidRDefault="00705B37" w14:paraId="22CA802B" w14:textId="77777777">
                              <w:pPr>
                                <w:spacing w:before="4"/>
                                <w:ind w:left="20"/>
                                <w:rPr>
                                  <w:rFonts w:ascii="Cambria" w:hAnsi="Cambria"/>
                                  <w:sz w:val="1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Calle</w:t>
                              </w:r>
                              <w:r>
                                <w:rPr>
                                  <w:rFonts w:ascii="Cambria" w:hAnsi="Cambria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13</w:t>
                              </w:r>
                              <w:r>
                                <w:rPr>
                                  <w:rFonts w:ascii="Cambria" w:hAnsi="Cambria"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No.</w:t>
                              </w:r>
                              <w:r>
                                <w:rPr>
                                  <w:rFonts w:ascii="Cambria" w:hAnsi="Cambria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31-75</w:t>
                              </w:r>
                              <w:r>
                                <w:rPr>
                                  <w:rFonts w:ascii="Cambria" w:hAnsi="Cambria"/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Piso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2, Bogotá</w:t>
                              </w:r>
                              <w:r>
                                <w:rPr>
                                  <w:rFonts w:ascii="Cambria" w:hAnsi="Cambria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D.C.</w:t>
                              </w:r>
                              <w:r>
                                <w:rPr>
                                  <w:rFonts w:ascii="Cambria" w:hAnsi="Cambria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17"/>
                                </w:rPr>
                                <w:t>Colombia</w:t>
                              </w:r>
                            </w:p>
                            <w:p w:rsidR="00705B37" w:rsidP="00705B37" w:rsidRDefault="00705B37" w14:paraId="4DA3B61B" w14:textId="77777777">
                              <w:pPr>
                                <w:spacing w:before="14"/>
                                <w:ind w:left="20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Acreditación</w:t>
                              </w:r>
                              <w:r>
                                <w:rPr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Institucional</w:t>
                              </w:r>
                              <w:r>
                                <w:rPr>
                                  <w:b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Alta</w:t>
                              </w:r>
                              <w:r>
                                <w:rPr>
                                  <w:b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Calidad.</w:t>
                              </w:r>
                              <w:r>
                                <w:rPr>
                                  <w:b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Resolución</w:t>
                              </w:r>
                              <w:r>
                                <w:rPr>
                                  <w:b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No.</w:t>
                              </w:r>
                              <w:r>
                                <w:rPr>
                                  <w:b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023653</w:t>
                              </w:r>
                              <w:r>
                                <w:rPr>
                                  <w:b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diciembre</w:t>
                              </w:r>
                              <w:r>
                                <w:rPr>
                                  <w:b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2021</w:t>
                              </w:r>
                            </w:p>
                            <w:p w:rsidR="00705B37" w:rsidP="00705B37" w:rsidRDefault="00705B37" w14:paraId="1C8E0466" w14:textId="77777777">
                              <w:pPr>
                                <w:spacing w:before="7"/>
                                <w:ind w:left="4390"/>
                                <w:rPr>
                                  <w:b/>
                                  <w:sz w:val="13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  <w:pict>
                <v:shapetype id="_x0000_t202" coordsize="21600,21600" o:spt="202" path="m,l,21600r21600,l21600,xe" w14:anchorId="54B5C500">
                  <v:stroke joinstyle="miter"/>
                  <v:path gradientshapeok="t" o:connecttype="rect"/>
                </v:shapetype>
                <v:shape id="Textbox 6" style="position:absolute;left:0;text-align:left;margin-left:94.6pt;margin-top:722.5pt;width:262.25pt;height:55.2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">
                  <v:textbox inset="0,0,0,0">
                    <w:txbxContent>
                      <w:p w:rsidR="00705B37" w:rsidP="00705B37" w:rsidRDefault="00705B37" w14:paraId="60150E17" w14:textId="77777777">
                        <w:pPr>
                          <w:spacing w:before="25"/>
                          <w:ind w:left="20"/>
                          <w:rPr>
                            <w:rFonts w:ascii="Cambria"/>
                            <w:sz w:val="17"/>
                          </w:rPr>
                        </w:pPr>
                        <w:r>
                          <w:rPr>
                            <w:rFonts w:ascii="Cambria"/>
                            <w:sz w:val="17"/>
                          </w:rPr>
                          <w:t>PBX</w:t>
                        </w:r>
                        <w:r>
                          <w:rPr>
                            <w:rFonts w:ascii="Cambria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z w:val="17"/>
                          </w:rPr>
                          <w:t>57(1)6013239300</w:t>
                        </w:r>
                        <w:r>
                          <w:rPr>
                            <w:rFonts w:ascii="Cambria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z w:val="17"/>
                          </w:rPr>
                          <w:t>Ext.</w:t>
                        </w:r>
                        <w:r>
                          <w:rPr>
                            <w:rFonts w:ascii="Cambria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4"/>
                            <w:sz w:val="17"/>
                          </w:rPr>
                          <w:t>6400</w:t>
                        </w:r>
                      </w:p>
                      <w:p w:rsidR="00705B37" w:rsidP="00705B37" w:rsidRDefault="00705B37" w14:paraId="22CA802B" w14:textId="77777777">
                        <w:pPr>
                          <w:spacing w:before="4"/>
                          <w:ind w:left="20"/>
                          <w:rPr>
                            <w:rFonts w:ascii="Cambria" w:hAnsi="Cambria"/>
                            <w:sz w:val="17"/>
                          </w:rPr>
                        </w:pPr>
                        <w:r>
                          <w:rPr>
                            <w:rFonts w:ascii="Cambria" w:hAnsi="Cambria"/>
                            <w:sz w:val="17"/>
                          </w:rPr>
                          <w:t>Calle</w:t>
                        </w:r>
                        <w:r>
                          <w:rPr>
                            <w:rFonts w:ascii="Cambria" w:hAnsi="Cambria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13</w:t>
                        </w:r>
                        <w:r>
                          <w:rPr>
                            <w:rFonts w:ascii="Cambria" w:hAnsi="Cambria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No.</w:t>
                        </w:r>
                        <w:r>
                          <w:rPr>
                            <w:rFonts w:ascii="Cambria" w:hAnsi="Cambria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31-75</w:t>
                        </w:r>
                        <w:r>
                          <w:rPr>
                            <w:rFonts w:ascii="Cambria" w:hAnsi="Cambria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Piso</w:t>
                        </w:r>
                        <w:r>
                          <w:rPr>
                            <w:rFonts w:ascii="Cambria" w:hAnsi="Cambria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2, Bogotá</w:t>
                        </w:r>
                        <w:r>
                          <w:rPr>
                            <w:rFonts w:ascii="Cambria" w:hAnsi="Cambria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D.C.</w:t>
                        </w:r>
                        <w:r>
                          <w:rPr>
                            <w:rFonts w:ascii="Cambria" w:hAnsi="Cambria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  <w:sz w:val="17"/>
                          </w:rPr>
                          <w:t>Colombia</w:t>
                        </w:r>
                      </w:p>
                      <w:p w:rsidR="00705B37" w:rsidP="00705B37" w:rsidRDefault="00705B37" w14:paraId="4DA3B61B" w14:textId="77777777">
                        <w:pPr>
                          <w:spacing w:before="14"/>
                          <w:ind w:left="20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Acreditación</w:t>
                        </w:r>
                        <w:r>
                          <w:rPr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Institucional</w:t>
                        </w:r>
                        <w:r>
                          <w:rPr>
                            <w:b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en</w:t>
                        </w:r>
                        <w:r>
                          <w:rPr>
                            <w:b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Alta</w:t>
                        </w:r>
                        <w:r>
                          <w:rPr>
                            <w:b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Calidad.</w:t>
                        </w:r>
                        <w:r>
                          <w:rPr>
                            <w:b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Resolución</w:t>
                        </w:r>
                        <w:r>
                          <w:rPr>
                            <w:b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No.</w:t>
                        </w:r>
                        <w:r>
                          <w:rPr>
                            <w:b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023653</w:t>
                        </w:r>
                        <w:r>
                          <w:rPr>
                            <w:b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del</w:t>
                        </w:r>
                        <w:r>
                          <w:rPr>
                            <w:b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10</w:t>
                        </w:r>
                        <w:r>
                          <w:rPr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de</w:t>
                        </w:r>
                        <w:r>
                          <w:rPr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diciembre</w:t>
                        </w:r>
                        <w:r>
                          <w:rPr>
                            <w:b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de</w:t>
                        </w:r>
                        <w:r>
                          <w:rPr>
                            <w:b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2021</w:t>
                        </w:r>
                      </w:p>
                      <w:p w:rsidR="00705B37" w:rsidP="00705B37" w:rsidRDefault="00705B37" w14:paraId="1C8E0466" w14:textId="77777777">
                        <w:pPr>
                          <w:spacing w:before="7"/>
                          <w:ind w:left="4390"/>
                          <w:rPr>
                            <w:b/>
                            <w:sz w:val="13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705B37">
          <w:rPr>
            <w:noProof/>
            <w:sz w:val="20"/>
          </w:rPr>
          <w:drawing>
            <wp:anchor distT="0" distB="0" distL="0" distR="0" simplePos="0" relativeHeight="251658241" behindDoc="1" locked="0" layoutInCell="1" allowOverlap="1" wp14:anchorId="08C619CE" wp14:editId="32D8A97C">
              <wp:simplePos x="0" y="0"/>
              <wp:positionH relativeFrom="page">
                <wp:posOffset>5655564</wp:posOffset>
              </wp:positionH>
              <wp:positionV relativeFrom="page">
                <wp:posOffset>9105900</wp:posOffset>
              </wp:positionV>
              <wp:extent cx="1021159" cy="321563"/>
              <wp:effectExtent l="0" t="0" r="0" b="0"/>
              <wp:wrapNone/>
              <wp:docPr id="4" name="Imag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1159" cy="32156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705B37">
          <w:rPr>
            <w:noProof/>
            <w:sz w:val="20"/>
          </w:rPr>
          <mc:AlternateContent>
            <mc:Choice Requires="wps">
              <w:drawing>
                <wp:anchor distT="0" distB="0" distL="0" distR="0" simplePos="0" relativeHeight="251658242" behindDoc="1" locked="0" layoutInCell="1" allowOverlap="1" wp14:anchorId="3CEAD5FC" wp14:editId="181FF985">
                  <wp:simplePos x="0" y="0"/>
                  <wp:positionH relativeFrom="page">
                    <wp:posOffset>1051560</wp:posOffset>
                  </wp:positionH>
                  <wp:positionV relativeFrom="page">
                    <wp:posOffset>9044940</wp:posOffset>
                  </wp:positionV>
                  <wp:extent cx="5794375" cy="1270"/>
                  <wp:effectExtent l="0" t="0" r="0" b="0"/>
                  <wp:wrapNone/>
                  <wp:docPr id="5" name="Graphic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5794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4375">
                                <a:moveTo>
                                  <a:pt x="0" y="0"/>
                                </a:moveTo>
                                <a:lnTo>
                                  <a:pt x="579424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  <w:pict>
                <v:shape id="Graphic 5" style="position:absolute;margin-left:82.8pt;margin-top:712.2pt;width:456.25pt;height:.1pt;z-index:-2516531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4375,1270" o:spid="_x0000_s1026" filled="f" strokeweight=".48pt" path="m,l57942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" w14:anchorId="22F1A1C1">
                  <v:path arrowok="t"/>
                  <w10:wrap anchorx="page" anchory="page"/>
                </v:shape>
              </w:pict>
            </mc:Fallback>
          </mc:AlternateContent>
        </w:r>
        <w:r w:rsidR="00705B37">
          <w:rPr>
            <w:noProof/>
            <w:sz w:val="20"/>
          </w:rPr>
          <mc:AlternateContent>
            <mc:Choice Requires="wps">
              <w:drawing>
                <wp:anchor distT="0" distB="0" distL="0" distR="0" simplePos="0" relativeHeight="251658244" behindDoc="1" locked="0" layoutInCell="1" allowOverlap="1" wp14:anchorId="1DB4160C" wp14:editId="20BE7CB7">
                  <wp:simplePos x="0" y="0"/>
                  <wp:positionH relativeFrom="page">
                    <wp:posOffset>5682475</wp:posOffset>
                  </wp:positionH>
                  <wp:positionV relativeFrom="page">
                    <wp:posOffset>9557356</wp:posOffset>
                  </wp:positionV>
                  <wp:extent cx="920115" cy="111760"/>
                  <wp:effectExtent l="0" t="0" r="0" b="0"/>
                  <wp:wrapNone/>
                  <wp:docPr id="7" name="Text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2011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5B37" w:rsidP="00705B37" w:rsidRDefault="00DF7890" w14:paraId="5FA11B1D" w14:textId="77777777">
                              <w:pPr>
                                <w:spacing w:line="157" w:lineRule="exact"/>
                                <w:ind w:left="20"/>
                                <w:rPr>
                                  <w:sz w:val="13"/>
                                </w:rPr>
                              </w:pPr>
                              <w:hyperlink r:id="rId2">
                                <w:r w:rsidR="00705B37">
                                  <w:rPr>
                                    <w:color w:val="467785"/>
                                    <w:spacing w:val="-2"/>
                                    <w:w w:val="105"/>
                                    <w:sz w:val="13"/>
                                    <w:u w:val="single" w:color="467785"/>
                                  </w:rPr>
                                  <w:t>planeac@udistrital.edu.co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  <w:pict>
                <v:shape id="Textbox 7" style="position:absolute;left:0;text-align:left;margin-left:447.45pt;margin-top:752.55pt;width:72.45pt;height:8.8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" w14:anchorId="1DB4160C">
                  <v:textbox inset="0,0,0,0">
                    <w:txbxContent>
                      <w:p w:rsidR="00705B37" w:rsidP="00705B37" w:rsidRDefault="00705B37" w14:paraId="5FA11B1D" w14:textId="77777777">
                        <w:pPr>
                          <w:spacing w:line="157" w:lineRule="exact"/>
                          <w:ind w:left="20"/>
                          <w:rPr>
                            <w:sz w:val="13"/>
                          </w:rPr>
                        </w:pPr>
                        <w:hyperlink r:id="rId4">
                          <w:r>
                            <w:rPr>
                              <w:color w:val="467785"/>
                              <w:spacing w:val="-2"/>
                              <w:w w:val="105"/>
                              <w:sz w:val="13"/>
                              <w:u w:val="single" w:color="467785"/>
                            </w:rPr>
                            <w:t>planeac@udistrital.edu.co</w:t>
                          </w:r>
                        </w:hyperlink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705B37">
          <w:rPr>
            <w:rFonts w:cstheme="minorHAnsi"/>
            <w:noProof/>
            <w:sz w:val="18"/>
            <w:lang w:eastAsia="es-CO"/>
          </w:rPr>
          <w:t xml:space="preserve"> </w:t>
        </w:r>
      </w:sdtContent>
    </w:sdt>
  </w:p>
  <w:p w:rsidR="00070D79" w:rsidP="00876FB9" w:rsidRDefault="00070D79" w14:paraId="4E6B9BFD" w14:textId="57325E40">
    <w:pPr>
      <w:pStyle w:val="Piedepgina"/>
      <w:tabs>
        <w:tab w:val="clear" w:pos="4419"/>
        <w:tab w:val="clear" w:pos="8838"/>
        <w:tab w:val="left" w:pos="21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7890" w:rsidP="00FC7781" w:rsidRDefault="00DF7890" w14:paraId="09BB4812" w14:textId="77777777">
      <w:r>
        <w:separator/>
      </w:r>
    </w:p>
  </w:footnote>
  <w:footnote w:type="continuationSeparator" w:id="0">
    <w:p w:rsidR="00DF7890" w:rsidP="00FC7781" w:rsidRDefault="00DF7890" w14:paraId="5A6CF092" w14:textId="77777777">
      <w:r>
        <w:continuationSeparator/>
      </w:r>
    </w:p>
  </w:footnote>
  <w:footnote w:type="continuationNotice" w:id="1">
    <w:p w:rsidR="00DF7890" w:rsidRDefault="00DF7890" w14:paraId="1C84FB60" w14:textId="77777777"/>
  </w:footnote>
  <w:footnote w:id="2">
    <w:p w:rsidRPr="000E7C40" w:rsidR="000E7C40" w:rsidRDefault="000E7C40" w14:paraId="7FB7161D" w14:textId="3031BA30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Dentro de la metodología de marco lógico, los componentes son los bienes o servicios que produce o entrega un programa o proyecto para cumplir un propósito, los cuales son el resultado de una o varias actividades. Se asimilan al concepto de producto en el contexto de cadena de valor (DNP, </w:t>
      </w:r>
      <w:r w:rsidR="00E10FAF">
        <w:t xml:space="preserve">2017).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070D79" w:rsidP="001111B8" w:rsidRDefault="00DB6076" w14:paraId="43594B3F" w14:textId="3F251368">
    <w:pPr>
      <w:pStyle w:val="Textoindependiente"/>
      <w:tabs>
        <w:tab w:val="center" w:pos="4419"/>
      </w:tabs>
      <w:spacing w:line="14" w:lineRule="auto"/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C665F51" wp14:editId="6ECFD7C3">
              <wp:simplePos x="0" y="0"/>
              <wp:positionH relativeFrom="margin">
                <wp:align>left</wp:align>
              </wp:positionH>
              <wp:positionV relativeFrom="page">
                <wp:posOffset>666750</wp:posOffset>
              </wp:positionV>
              <wp:extent cx="2476982" cy="941070"/>
              <wp:effectExtent l="0" t="0" r="19050" b="0"/>
              <wp:wrapNone/>
              <wp:docPr id="161298350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476982" cy="941070"/>
                        <a:chOff x="0" y="0"/>
                        <a:chExt cx="2776855" cy="1045844"/>
                      </a:xfrm>
                    </wpg:grpSpPr>
                    <pic:pic xmlns:pic="http://schemas.openxmlformats.org/drawingml/2006/picture">
                      <pic:nvPicPr>
                        <pic:cNvPr id="1466135334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6727" cy="104546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52538174" name="Graphic 3"/>
                      <wps:cNvSpPr/>
                      <wps:spPr>
                        <a:xfrm>
                          <a:off x="774191" y="672083"/>
                          <a:ext cx="19983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8345" h="6350">
                              <a:moveTo>
                                <a:pt x="0" y="0"/>
                              </a:moveTo>
                              <a:lnTo>
                                <a:pt x="1997963" y="6096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style="position:absolute;margin-left:0;margin-top:52.5pt;width:195.05pt;height:74.1pt;z-index:-251658240;mso-wrap-distance-left:0;mso-wrap-distance-right:0;mso-position-horizontal:left;mso-position-horizontal-relative:margin;mso-position-vertical-relative:page;mso-width-relative:margin;mso-height-relative:margin" coordsize="27768,10458" o:spid="_x0000_s1026" w14:anchorId="2E1B95BD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2" style="position:absolute;width:27767;height:1045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">
                <v:imagedata o:title="" r:id="rId2"/>
              </v:shape>
              <v:shape id="Graphic 3" style="position:absolute;left:7741;top:6720;width:19984;height:64;visibility:visible;mso-wrap-style:square;v-text-anchor:top" coordsize="1998345,6350" o:spid="_x0000_s1028" filled="f" strokeweight=".48pt" path="m,l1997963,609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">
                <v:path arrowok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748"/>
    <w:multiLevelType w:val="hybridMultilevel"/>
    <w:tmpl w:val="9A48398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528"/>
    <w:multiLevelType w:val="hybridMultilevel"/>
    <w:tmpl w:val="C21419A4"/>
    <w:lvl w:ilvl="0" w:tplc="54804306">
      <w:start w:val="1"/>
      <w:numFmt w:val="upperRoman"/>
      <w:lvlText w:val="%1."/>
      <w:lvlJc w:val="left"/>
      <w:pPr>
        <w:ind w:left="1080" w:hanging="720"/>
      </w:pPr>
      <w:rPr>
        <w:rFonts w:hint="default" w:eastAsiaTheme="majorEastAsia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A5C"/>
    <w:multiLevelType w:val="hybridMultilevel"/>
    <w:tmpl w:val="C4709380"/>
    <w:numStyleLink w:val="Estiloimportado2"/>
  </w:abstractNum>
  <w:abstractNum w:abstractNumId="3" w15:restartNumberingAfterBreak="0">
    <w:nsid w:val="0FC773E9"/>
    <w:multiLevelType w:val="hybridMultilevel"/>
    <w:tmpl w:val="B308C4F4"/>
    <w:lvl w:ilvl="0" w:tplc="77EC14B4">
      <w:start w:val="1"/>
      <w:numFmt w:val="lowerLetter"/>
      <w:lvlText w:val="%1."/>
      <w:lvlJc w:val="left"/>
      <w:pPr>
        <w:ind w:left="720" w:hanging="360"/>
      </w:pPr>
      <w:rPr>
        <w:rFonts w:hint="default" w:asciiTheme="minorHAnsi" w:hAnsiTheme="minorHAnsi" w:eastAsiaTheme="minorHAnsi" w:cstheme="minorBidi"/>
        <w:color w:val="FF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2FB3"/>
    <w:multiLevelType w:val="hybridMultilevel"/>
    <w:tmpl w:val="30D4B2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E0B"/>
    <w:multiLevelType w:val="hybridMultilevel"/>
    <w:tmpl w:val="8AD6BE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5F7"/>
    <w:multiLevelType w:val="hybridMultilevel"/>
    <w:tmpl w:val="A6D8308C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6D32E4"/>
    <w:multiLevelType w:val="multilevel"/>
    <w:tmpl w:val="4310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5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CCA1F03"/>
    <w:multiLevelType w:val="hybridMultilevel"/>
    <w:tmpl w:val="C4709380"/>
    <w:styleLink w:val="Estiloimportado2"/>
    <w:lvl w:ilvl="0" w:tplc="2C52960E">
      <w:start w:val="1"/>
      <w:numFmt w:val="bullet"/>
      <w:lvlText w:val="o"/>
      <w:lvlJc w:val="left"/>
      <w:pPr>
        <w:ind w:left="78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0CA69EAA">
      <w:start w:val="1"/>
      <w:numFmt w:val="bullet"/>
      <w:lvlText w:val="o"/>
      <w:lvlJc w:val="left"/>
      <w:pPr>
        <w:ind w:left="150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4E08124C">
      <w:start w:val="1"/>
      <w:numFmt w:val="bullet"/>
      <w:lvlText w:val="▪"/>
      <w:lvlJc w:val="left"/>
      <w:pPr>
        <w:ind w:left="222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6D3069EE">
      <w:start w:val="1"/>
      <w:numFmt w:val="bullet"/>
      <w:lvlText w:val="•"/>
      <w:lvlJc w:val="left"/>
      <w:pPr>
        <w:ind w:left="294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5C54841E">
      <w:start w:val="1"/>
      <w:numFmt w:val="bullet"/>
      <w:lvlText w:val="o"/>
      <w:lvlJc w:val="left"/>
      <w:pPr>
        <w:ind w:left="366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D9BEE3D4">
      <w:start w:val="1"/>
      <w:numFmt w:val="bullet"/>
      <w:lvlText w:val="▪"/>
      <w:lvlJc w:val="left"/>
      <w:pPr>
        <w:ind w:left="438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D9B0D1E0">
      <w:start w:val="1"/>
      <w:numFmt w:val="bullet"/>
      <w:lvlText w:val="•"/>
      <w:lvlJc w:val="left"/>
      <w:pPr>
        <w:ind w:left="510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3D043342">
      <w:start w:val="1"/>
      <w:numFmt w:val="bullet"/>
      <w:lvlText w:val="o"/>
      <w:lvlJc w:val="left"/>
      <w:pPr>
        <w:ind w:left="582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F3522778">
      <w:start w:val="1"/>
      <w:numFmt w:val="bullet"/>
      <w:lvlText w:val="▪"/>
      <w:lvlJc w:val="left"/>
      <w:pPr>
        <w:ind w:left="6545" w:hanging="425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9" w15:restartNumberingAfterBreak="0">
    <w:nsid w:val="2B203189"/>
    <w:multiLevelType w:val="hybridMultilevel"/>
    <w:tmpl w:val="9FAAC744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EC055D"/>
    <w:multiLevelType w:val="multilevel"/>
    <w:tmpl w:val="F80809D0"/>
    <w:lvl w:ilvl="0">
      <w:start w:val="1"/>
      <w:numFmt w:val="decimal"/>
      <w:lvlText w:val="%1"/>
      <w:lvlJc w:val="left"/>
      <w:pPr>
        <w:ind w:left="56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2" w:hanging="360"/>
      </w:pPr>
      <w:rPr>
        <w:rFonts w:hint="default" w:ascii="Arial" w:hAnsi="Arial" w:eastAsia="Arial" w:cs="Arial"/>
        <w:b/>
        <w:bCs/>
        <w:w w:val="82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2" w:hanging="720"/>
      </w:pPr>
      <w:rPr>
        <w:rFonts w:hint="default" w:ascii="Arial" w:hAnsi="Arial" w:eastAsia="Arial" w:cs="Arial"/>
        <w:b/>
        <w:bCs/>
        <w:spacing w:val="-2"/>
        <w:w w:val="82"/>
        <w:sz w:val="24"/>
        <w:szCs w:val="24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922" w:hanging="720"/>
      </w:pPr>
      <w:rPr>
        <w:rFonts w:hint="default" w:ascii="Arial" w:hAnsi="Arial" w:eastAsia="Arial" w:cs="Arial"/>
        <w:b/>
        <w:bCs/>
        <w:spacing w:val="-2"/>
        <w:w w:val="82"/>
        <w:sz w:val="24"/>
        <w:szCs w:val="24"/>
        <w:lang w:val="es-ES" w:eastAsia="en-US" w:bidi="ar-SA"/>
      </w:rPr>
    </w:lvl>
    <w:lvl w:ilvl="4">
      <w:numFmt w:val="bullet"/>
      <w:lvlText w:val=""/>
      <w:lvlJc w:val="left"/>
      <w:pPr>
        <w:ind w:left="922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394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4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1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7904C42"/>
    <w:multiLevelType w:val="hybridMultilevel"/>
    <w:tmpl w:val="AADE8680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723B65"/>
    <w:multiLevelType w:val="hybridMultilevel"/>
    <w:tmpl w:val="F3F24C96"/>
    <w:lvl w:ilvl="0" w:tplc="04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5D2014"/>
    <w:multiLevelType w:val="multilevel"/>
    <w:tmpl w:val="CD5A815A"/>
    <w:styleLink w:val="Estiloimportado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52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5AD4019"/>
    <w:multiLevelType w:val="hybridMultilevel"/>
    <w:tmpl w:val="6DFE1CA2"/>
    <w:lvl w:ilvl="0" w:tplc="C5A4C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11B96"/>
    <w:multiLevelType w:val="hybridMultilevel"/>
    <w:tmpl w:val="E6A4CF36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7E6022F"/>
    <w:multiLevelType w:val="hybridMultilevel"/>
    <w:tmpl w:val="C2BC2FC6"/>
    <w:lvl w:ilvl="0" w:tplc="07E2E894">
      <w:numFmt w:val="bullet"/>
      <w:lvlText w:val=""/>
      <w:lvlJc w:val="left"/>
      <w:pPr>
        <w:ind w:left="922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 w:tplc="3C82D850">
      <w:numFmt w:val="bullet"/>
      <w:lvlText w:val="•"/>
      <w:lvlJc w:val="left"/>
      <w:pPr>
        <w:ind w:left="1874" w:hanging="360"/>
      </w:pPr>
      <w:rPr>
        <w:rFonts w:hint="default"/>
        <w:lang w:val="es-ES" w:eastAsia="en-US" w:bidi="ar-SA"/>
      </w:rPr>
    </w:lvl>
    <w:lvl w:ilvl="2" w:tplc="F708BAB8">
      <w:numFmt w:val="bullet"/>
      <w:lvlText w:val="•"/>
      <w:lvlJc w:val="left"/>
      <w:pPr>
        <w:ind w:left="2828" w:hanging="360"/>
      </w:pPr>
      <w:rPr>
        <w:rFonts w:hint="default"/>
        <w:lang w:val="es-ES" w:eastAsia="en-US" w:bidi="ar-SA"/>
      </w:rPr>
    </w:lvl>
    <w:lvl w:ilvl="3" w:tplc="DDF0C24A">
      <w:numFmt w:val="bullet"/>
      <w:lvlText w:val="•"/>
      <w:lvlJc w:val="left"/>
      <w:pPr>
        <w:ind w:left="3782" w:hanging="360"/>
      </w:pPr>
      <w:rPr>
        <w:rFonts w:hint="default"/>
        <w:lang w:val="es-ES" w:eastAsia="en-US" w:bidi="ar-SA"/>
      </w:rPr>
    </w:lvl>
    <w:lvl w:ilvl="4" w:tplc="1E6A3B26">
      <w:numFmt w:val="bullet"/>
      <w:lvlText w:val="•"/>
      <w:lvlJc w:val="left"/>
      <w:pPr>
        <w:ind w:left="4736" w:hanging="360"/>
      </w:pPr>
      <w:rPr>
        <w:rFonts w:hint="default"/>
        <w:lang w:val="es-ES" w:eastAsia="en-US" w:bidi="ar-SA"/>
      </w:rPr>
    </w:lvl>
    <w:lvl w:ilvl="5" w:tplc="AE28BA36"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 w:tplc="387AFCFE">
      <w:numFmt w:val="bullet"/>
      <w:lvlText w:val="•"/>
      <w:lvlJc w:val="left"/>
      <w:pPr>
        <w:ind w:left="6644" w:hanging="360"/>
      </w:pPr>
      <w:rPr>
        <w:rFonts w:hint="default"/>
        <w:lang w:val="es-ES" w:eastAsia="en-US" w:bidi="ar-SA"/>
      </w:rPr>
    </w:lvl>
    <w:lvl w:ilvl="7" w:tplc="55BC937C">
      <w:numFmt w:val="bullet"/>
      <w:lvlText w:val="•"/>
      <w:lvlJc w:val="left"/>
      <w:pPr>
        <w:ind w:left="7598" w:hanging="360"/>
      </w:pPr>
      <w:rPr>
        <w:rFonts w:hint="default"/>
        <w:lang w:val="es-ES" w:eastAsia="en-US" w:bidi="ar-SA"/>
      </w:rPr>
    </w:lvl>
    <w:lvl w:ilvl="8" w:tplc="66089EB8">
      <w:numFmt w:val="bullet"/>
      <w:lvlText w:val="•"/>
      <w:lvlJc w:val="left"/>
      <w:pPr>
        <w:ind w:left="855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8EC3F52"/>
    <w:multiLevelType w:val="hybridMultilevel"/>
    <w:tmpl w:val="75908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1634F"/>
    <w:multiLevelType w:val="multilevel"/>
    <w:tmpl w:val="4DB0D2A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8F5A97"/>
    <w:multiLevelType w:val="hybridMultilevel"/>
    <w:tmpl w:val="2CD2BF30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61F1C1D"/>
    <w:multiLevelType w:val="hybridMultilevel"/>
    <w:tmpl w:val="BAFA7A4A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6874567"/>
    <w:multiLevelType w:val="hybridMultilevel"/>
    <w:tmpl w:val="73609106"/>
    <w:lvl w:ilvl="0" w:tplc="04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2" w15:restartNumberingAfterBreak="0">
    <w:nsid w:val="5A31644E"/>
    <w:multiLevelType w:val="hybridMultilevel"/>
    <w:tmpl w:val="831E8FB2"/>
    <w:lvl w:ilvl="0" w:tplc="08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62617920"/>
    <w:multiLevelType w:val="hybridMultilevel"/>
    <w:tmpl w:val="E7705834"/>
    <w:lvl w:ilvl="0" w:tplc="0B96E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8F4290"/>
    <w:multiLevelType w:val="multilevel"/>
    <w:tmpl w:val="B414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3560887"/>
    <w:multiLevelType w:val="multilevel"/>
    <w:tmpl w:val="A20E66E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9B4545"/>
    <w:multiLevelType w:val="hybridMultilevel"/>
    <w:tmpl w:val="6C601660"/>
    <w:lvl w:ilvl="0" w:tplc="04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A0E4C4D"/>
    <w:multiLevelType w:val="hybridMultilevel"/>
    <w:tmpl w:val="E84AF3BE"/>
    <w:lvl w:ilvl="0" w:tplc="4CDA9F06">
      <w:numFmt w:val="bullet"/>
      <w:lvlText w:val=""/>
      <w:lvlJc w:val="left"/>
      <w:pPr>
        <w:ind w:left="1190" w:hanging="360"/>
      </w:pPr>
      <w:rPr>
        <w:rFonts w:hint="default" w:ascii="Symbol" w:hAnsi="Symbol" w:eastAsia="Symbol" w:cs="Symbol"/>
        <w:spacing w:val="0"/>
        <w:w w:val="100"/>
        <w:lang w:val="es-ES" w:eastAsia="en-US" w:bidi="ar-SA"/>
      </w:rPr>
    </w:lvl>
    <w:lvl w:ilvl="1" w:tplc="322ADB6C">
      <w:numFmt w:val="bullet"/>
      <w:lvlText w:val="•"/>
      <w:lvlJc w:val="left"/>
      <w:pPr>
        <w:ind w:left="2198" w:hanging="360"/>
      </w:pPr>
      <w:rPr>
        <w:rFonts w:hint="default"/>
        <w:lang w:val="es-ES" w:eastAsia="en-US" w:bidi="ar-SA"/>
      </w:rPr>
    </w:lvl>
    <w:lvl w:ilvl="2" w:tplc="4698C68C">
      <w:numFmt w:val="bullet"/>
      <w:lvlText w:val="•"/>
      <w:lvlJc w:val="left"/>
      <w:pPr>
        <w:ind w:left="3196" w:hanging="360"/>
      </w:pPr>
      <w:rPr>
        <w:rFonts w:hint="default"/>
        <w:lang w:val="es-ES" w:eastAsia="en-US" w:bidi="ar-SA"/>
      </w:rPr>
    </w:lvl>
    <w:lvl w:ilvl="3" w:tplc="6660F836">
      <w:numFmt w:val="bullet"/>
      <w:lvlText w:val="•"/>
      <w:lvlJc w:val="left"/>
      <w:pPr>
        <w:ind w:left="4194" w:hanging="360"/>
      </w:pPr>
      <w:rPr>
        <w:rFonts w:hint="default"/>
        <w:lang w:val="es-ES" w:eastAsia="en-US" w:bidi="ar-SA"/>
      </w:rPr>
    </w:lvl>
    <w:lvl w:ilvl="4" w:tplc="DF7ADF5A">
      <w:numFmt w:val="bullet"/>
      <w:lvlText w:val="•"/>
      <w:lvlJc w:val="left"/>
      <w:pPr>
        <w:ind w:left="5192" w:hanging="360"/>
      </w:pPr>
      <w:rPr>
        <w:rFonts w:hint="default"/>
        <w:lang w:val="es-ES" w:eastAsia="en-US" w:bidi="ar-SA"/>
      </w:rPr>
    </w:lvl>
    <w:lvl w:ilvl="5" w:tplc="3B1C21E0">
      <w:numFmt w:val="bullet"/>
      <w:lvlText w:val="•"/>
      <w:lvlJc w:val="left"/>
      <w:pPr>
        <w:ind w:left="6190" w:hanging="360"/>
      </w:pPr>
      <w:rPr>
        <w:rFonts w:hint="default"/>
        <w:lang w:val="es-ES" w:eastAsia="en-US" w:bidi="ar-SA"/>
      </w:rPr>
    </w:lvl>
    <w:lvl w:ilvl="6" w:tplc="15188488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  <w:lvl w:ilvl="7" w:tplc="E992396E">
      <w:numFmt w:val="bullet"/>
      <w:lvlText w:val="•"/>
      <w:lvlJc w:val="left"/>
      <w:pPr>
        <w:ind w:left="8186" w:hanging="360"/>
      </w:pPr>
      <w:rPr>
        <w:rFonts w:hint="default"/>
        <w:lang w:val="es-ES" w:eastAsia="en-US" w:bidi="ar-SA"/>
      </w:rPr>
    </w:lvl>
    <w:lvl w:ilvl="8" w:tplc="C206F878">
      <w:numFmt w:val="bullet"/>
      <w:lvlText w:val="•"/>
      <w:lvlJc w:val="left"/>
      <w:pPr>
        <w:ind w:left="9184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EC06B12"/>
    <w:multiLevelType w:val="multilevel"/>
    <w:tmpl w:val="C910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7"/>
  </w:num>
  <w:num w:numId="5">
    <w:abstractNumId w:val="19"/>
  </w:num>
  <w:num w:numId="6">
    <w:abstractNumId w:val="18"/>
  </w:num>
  <w:num w:numId="7">
    <w:abstractNumId w:val="25"/>
  </w:num>
  <w:num w:numId="8">
    <w:abstractNumId w:val="15"/>
  </w:num>
  <w:num w:numId="9">
    <w:abstractNumId w:val="4"/>
  </w:num>
  <w:num w:numId="10">
    <w:abstractNumId w:val="23"/>
  </w:num>
  <w:num w:numId="11">
    <w:abstractNumId w:val="3"/>
  </w:num>
  <w:num w:numId="12">
    <w:abstractNumId w:val="28"/>
  </w:num>
  <w:num w:numId="13">
    <w:abstractNumId w:val="9"/>
  </w:num>
  <w:num w:numId="14">
    <w:abstractNumId w:val="24"/>
  </w:num>
  <w:num w:numId="15">
    <w:abstractNumId w:val="26"/>
  </w:num>
  <w:num w:numId="16">
    <w:abstractNumId w:val="12"/>
  </w:num>
  <w:num w:numId="17">
    <w:abstractNumId w:val="16"/>
  </w:num>
  <w:num w:numId="18">
    <w:abstractNumId w:val="10"/>
  </w:num>
  <w:num w:numId="19">
    <w:abstractNumId w:val="0"/>
  </w:num>
  <w:num w:numId="20">
    <w:abstractNumId w:val="5"/>
  </w:num>
  <w:num w:numId="21">
    <w:abstractNumId w:val="27"/>
  </w:num>
  <w:num w:numId="22">
    <w:abstractNumId w:val="22"/>
  </w:num>
  <w:num w:numId="23">
    <w:abstractNumId w:val="11"/>
  </w:num>
  <w:num w:numId="24">
    <w:abstractNumId w:val="1"/>
  </w:num>
  <w:num w:numId="25">
    <w:abstractNumId w:val="14"/>
  </w:num>
  <w:num w:numId="26">
    <w:abstractNumId w:val="17"/>
  </w:num>
  <w:num w:numId="27">
    <w:abstractNumId w:val="8"/>
  </w:num>
  <w:num w:numId="28">
    <w:abstractNumId w:val="2"/>
    <w:lvlOverride w:ilvl="0">
      <w:lvl w:ilvl="0" w:tplc="85F0D57E">
        <w:start w:val="1"/>
        <w:numFmt w:val="bullet"/>
        <w:lvlText w:val="o"/>
        <w:lvlJc w:val="left"/>
        <w:pPr>
          <w:ind w:left="72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EACD5BE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5AE69AC">
        <w:start w:val="1"/>
        <w:numFmt w:val="bullet"/>
        <w:lvlText w:val="▪"/>
        <w:lvlJc w:val="left"/>
        <w:pPr>
          <w:ind w:left="216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ECC67C">
        <w:start w:val="1"/>
        <w:numFmt w:val="bullet"/>
        <w:lvlText w:val="•"/>
        <w:lvlJc w:val="left"/>
        <w:pPr>
          <w:ind w:left="288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8CF70A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24E438">
        <w:start w:val="1"/>
        <w:numFmt w:val="bullet"/>
        <w:lvlText w:val="▪"/>
        <w:lvlJc w:val="left"/>
        <w:pPr>
          <w:ind w:left="432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ACAD928">
        <w:start w:val="1"/>
        <w:numFmt w:val="bullet"/>
        <w:lvlText w:val="•"/>
        <w:lvlJc w:val="left"/>
        <w:pPr>
          <w:ind w:left="504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5AD344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D2DD96">
        <w:start w:val="1"/>
        <w:numFmt w:val="bullet"/>
        <w:lvlText w:val="▪"/>
        <w:lvlJc w:val="left"/>
        <w:pPr>
          <w:ind w:left="6480" w:hanging="360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81"/>
    <w:rsid w:val="00004851"/>
    <w:rsid w:val="0000699C"/>
    <w:rsid w:val="00013389"/>
    <w:rsid w:val="00035C04"/>
    <w:rsid w:val="00040759"/>
    <w:rsid w:val="000559E1"/>
    <w:rsid w:val="000619BF"/>
    <w:rsid w:val="00065213"/>
    <w:rsid w:val="00070D79"/>
    <w:rsid w:val="0007582B"/>
    <w:rsid w:val="000900D9"/>
    <w:rsid w:val="00090655"/>
    <w:rsid w:val="00091F23"/>
    <w:rsid w:val="00093932"/>
    <w:rsid w:val="000A1A36"/>
    <w:rsid w:val="000C62F3"/>
    <w:rsid w:val="000E0184"/>
    <w:rsid w:val="000E44E6"/>
    <w:rsid w:val="000E7C40"/>
    <w:rsid w:val="000F2A5E"/>
    <w:rsid w:val="00102F6E"/>
    <w:rsid w:val="00103E08"/>
    <w:rsid w:val="001111B8"/>
    <w:rsid w:val="00111857"/>
    <w:rsid w:val="00126D3C"/>
    <w:rsid w:val="0013166D"/>
    <w:rsid w:val="00133A04"/>
    <w:rsid w:val="0015714A"/>
    <w:rsid w:val="00157F08"/>
    <w:rsid w:val="001767C5"/>
    <w:rsid w:val="0018753E"/>
    <w:rsid w:val="001A03CA"/>
    <w:rsid w:val="001A7B98"/>
    <w:rsid w:val="001D09B9"/>
    <w:rsid w:val="001D0AD5"/>
    <w:rsid w:val="001D41F4"/>
    <w:rsid w:val="001E12EF"/>
    <w:rsid w:val="00201C49"/>
    <w:rsid w:val="002137EA"/>
    <w:rsid w:val="002339D3"/>
    <w:rsid w:val="00234397"/>
    <w:rsid w:val="00236379"/>
    <w:rsid w:val="0025222D"/>
    <w:rsid w:val="0028444F"/>
    <w:rsid w:val="002871E7"/>
    <w:rsid w:val="002A2BCD"/>
    <w:rsid w:val="002A45DF"/>
    <w:rsid w:val="002C0066"/>
    <w:rsid w:val="002C63AE"/>
    <w:rsid w:val="002E0157"/>
    <w:rsid w:val="002E778F"/>
    <w:rsid w:val="00301A89"/>
    <w:rsid w:val="0031154A"/>
    <w:rsid w:val="003280FC"/>
    <w:rsid w:val="0033205C"/>
    <w:rsid w:val="00334EFA"/>
    <w:rsid w:val="00355938"/>
    <w:rsid w:val="00356EDA"/>
    <w:rsid w:val="00360630"/>
    <w:rsid w:val="00360C3E"/>
    <w:rsid w:val="00366AD2"/>
    <w:rsid w:val="003715E1"/>
    <w:rsid w:val="00390142"/>
    <w:rsid w:val="00393357"/>
    <w:rsid w:val="003B73FA"/>
    <w:rsid w:val="003D3E99"/>
    <w:rsid w:val="003E26C5"/>
    <w:rsid w:val="003E44C5"/>
    <w:rsid w:val="0040085A"/>
    <w:rsid w:val="00401A2B"/>
    <w:rsid w:val="00406E11"/>
    <w:rsid w:val="004078C9"/>
    <w:rsid w:val="00430246"/>
    <w:rsid w:val="00431D61"/>
    <w:rsid w:val="00444C01"/>
    <w:rsid w:val="004546D3"/>
    <w:rsid w:val="00474DBB"/>
    <w:rsid w:val="004802D8"/>
    <w:rsid w:val="00480F13"/>
    <w:rsid w:val="00482B05"/>
    <w:rsid w:val="00482FEF"/>
    <w:rsid w:val="00491783"/>
    <w:rsid w:val="00493FC9"/>
    <w:rsid w:val="004A2724"/>
    <w:rsid w:val="004B0B9C"/>
    <w:rsid w:val="004C3A30"/>
    <w:rsid w:val="004F0BC1"/>
    <w:rsid w:val="00501803"/>
    <w:rsid w:val="00502D64"/>
    <w:rsid w:val="0051122C"/>
    <w:rsid w:val="00511B9A"/>
    <w:rsid w:val="005174C0"/>
    <w:rsid w:val="00554825"/>
    <w:rsid w:val="00554D21"/>
    <w:rsid w:val="00560734"/>
    <w:rsid w:val="005876E3"/>
    <w:rsid w:val="005932D2"/>
    <w:rsid w:val="005A2569"/>
    <w:rsid w:val="005B23DC"/>
    <w:rsid w:val="005C2199"/>
    <w:rsid w:val="005F1DCF"/>
    <w:rsid w:val="00610DBE"/>
    <w:rsid w:val="00631163"/>
    <w:rsid w:val="00635873"/>
    <w:rsid w:val="006635EE"/>
    <w:rsid w:val="00667EC4"/>
    <w:rsid w:val="006715C3"/>
    <w:rsid w:val="00681C2F"/>
    <w:rsid w:val="00682C44"/>
    <w:rsid w:val="00685F10"/>
    <w:rsid w:val="00691F76"/>
    <w:rsid w:val="006966DC"/>
    <w:rsid w:val="00696EEE"/>
    <w:rsid w:val="00697FE0"/>
    <w:rsid w:val="006B7233"/>
    <w:rsid w:val="006D5EB3"/>
    <w:rsid w:val="006D6EFC"/>
    <w:rsid w:val="006E129F"/>
    <w:rsid w:val="006F63B5"/>
    <w:rsid w:val="0070151F"/>
    <w:rsid w:val="00701DC5"/>
    <w:rsid w:val="00702F4E"/>
    <w:rsid w:val="00705B37"/>
    <w:rsid w:val="00716438"/>
    <w:rsid w:val="00716477"/>
    <w:rsid w:val="00725E25"/>
    <w:rsid w:val="00741F1E"/>
    <w:rsid w:val="00754289"/>
    <w:rsid w:val="007553C4"/>
    <w:rsid w:val="00767370"/>
    <w:rsid w:val="00772711"/>
    <w:rsid w:val="00785091"/>
    <w:rsid w:val="007A44C8"/>
    <w:rsid w:val="007B05A1"/>
    <w:rsid w:val="007B50B8"/>
    <w:rsid w:val="007D2ECF"/>
    <w:rsid w:val="007D7E3B"/>
    <w:rsid w:val="007E36EE"/>
    <w:rsid w:val="00850A09"/>
    <w:rsid w:val="00876FB9"/>
    <w:rsid w:val="008779B0"/>
    <w:rsid w:val="00890289"/>
    <w:rsid w:val="0089386E"/>
    <w:rsid w:val="008B0444"/>
    <w:rsid w:val="008C0936"/>
    <w:rsid w:val="008D1F88"/>
    <w:rsid w:val="008D566B"/>
    <w:rsid w:val="008D7E4F"/>
    <w:rsid w:val="008F0C95"/>
    <w:rsid w:val="009030CD"/>
    <w:rsid w:val="0090313D"/>
    <w:rsid w:val="00937FC5"/>
    <w:rsid w:val="00967AB8"/>
    <w:rsid w:val="00973F88"/>
    <w:rsid w:val="00975E9D"/>
    <w:rsid w:val="00980BDF"/>
    <w:rsid w:val="009A51DC"/>
    <w:rsid w:val="009B2E29"/>
    <w:rsid w:val="009B674D"/>
    <w:rsid w:val="009C19F2"/>
    <w:rsid w:val="009F7F44"/>
    <w:rsid w:val="00A14292"/>
    <w:rsid w:val="00A17116"/>
    <w:rsid w:val="00A22485"/>
    <w:rsid w:val="00A26080"/>
    <w:rsid w:val="00A2739D"/>
    <w:rsid w:val="00A34913"/>
    <w:rsid w:val="00A3755D"/>
    <w:rsid w:val="00A52670"/>
    <w:rsid w:val="00A53844"/>
    <w:rsid w:val="00A67B02"/>
    <w:rsid w:val="00A73F9D"/>
    <w:rsid w:val="00AB1A64"/>
    <w:rsid w:val="00AB3D27"/>
    <w:rsid w:val="00AC2490"/>
    <w:rsid w:val="00B27C7F"/>
    <w:rsid w:val="00B32B2B"/>
    <w:rsid w:val="00B4660B"/>
    <w:rsid w:val="00B47F07"/>
    <w:rsid w:val="00B73243"/>
    <w:rsid w:val="00B739F8"/>
    <w:rsid w:val="00B85D29"/>
    <w:rsid w:val="00BA5116"/>
    <w:rsid w:val="00BB51AE"/>
    <w:rsid w:val="00BB7990"/>
    <w:rsid w:val="00BD1EDE"/>
    <w:rsid w:val="00BE1FFE"/>
    <w:rsid w:val="00BF121D"/>
    <w:rsid w:val="00C05805"/>
    <w:rsid w:val="00C11577"/>
    <w:rsid w:val="00C16EA6"/>
    <w:rsid w:val="00C207CC"/>
    <w:rsid w:val="00C35D2A"/>
    <w:rsid w:val="00C50ED7"/>
    <w:rsid w:val="00C537A6"/>
    <w:rsid w:val="00C53DBC"/>
    <w:rsid w:val="00C65B55"/>
    <w:rsid w:val="00C735B5"/>
    <w:rsid w:val="00C76F8B"/>
    <w:rsid w:val="00C83E9E"/>
    <w:rsid w:val="00C84F46"/>
    <w:rsid w:val="00CA2262"/>
    <w:rsid w:val="00CA40ED"/>
    <w:rsid w:val="00CC064B"/>
    <w:rsid w:val="00CC4329"/>
    <w:rsid w:val="00CE555E"/>
    <w:rsid w:val="00CF6330"/>
    <w:rsid w:val="00D02DFC"/>
    <w:rsid w:val="00D32721"/>
    <w:rsid w:val="00D35746"/>
    <w:rsid w:val="00D44AB7"/>
    <w:rsid w:val="00D57E9F"/>
    <w:rsid w:val="00D57F86"/>
    <w:rsid w:val="00D61613"/>
    <w:rsid w:val="00D677E7"/>
    <w:rsid w:val="00D7205C"/>
    <w:rsid w:val="00DB3E50"/>
    <w:rsid w:val="00DB6076"/>
    <w:rsid w:val="00DD6074"/>
    <w:rsid w:val="00DE697B"/>
    <w:rsid w:val="00DF7890"/>
    <w:rsid w:val="00E10FAF"/>
    <w:rsid w:val="00E22FB4"/>
    <w:rsid w:val="00E26025"/>
    <w:rsid w:val="00E51426"/>
    <w:rsid w:val="00E54E05"/>
    <w:rsid w:val="00E6214C"/>
    <w:rsid w:val="00E952C7"/>
    <w:rsid w:val="00EA6BA5"/>
    <w:rsid w:val="00EB7988"/>
    <w:rsid w:val="00ED17DF"/>
    <w:rsid w:val="00ED28EE"/>
    <w:rsid w:val="00EE74B9"/>
    <w:rsid w:val="00EF571C"/>
    <w:rsid w:val="00F01B1B"/>
    <w:rsid w:val="00F02519"/>
    <w:rsid w:val="00F14A53"/>
    <w:rsid w:val="00F16931"/>
    <w:rsid w:val="00F24373"/>
    <w:rsid w:val="00F459A3"/>
    <w:rsid w:val="00F53A84"/>
    <w:rsid w:val="00F62CEC"/>
    <w:rsid w:val="00F65FF2"/>
    <w:rsid w:val="00F90600"/>
    <w:rsid w:val="00FA0E28"/>
    <w:rsid w:val="00FA3C14"/>
    <w:rsid w:val="00FC7781"/>
    <w:rsid w:val="048BC587"/>
    <w:rsid w:val="071647A7"/>
    <w:rsid w:val="090916D1"/>
    <w:rsid w:val="12B741A9"/>
    <w:rsid w:val="1319B794"/>
    <w:rsid w:val="132FD616"/>
    <w:rsid w:val="13B24960"/>
    <w:rsid w:val="15AA7A33"/>
    <w:rsid w:val="15ACA5A2"/>
    <w:rsid w:val="1A6F7F5A"/>
    <w:rsid w:val="1ADBCB81"/>
    <w:rsid w:val="1D268C46"/>
    <w:rsid w:val="1DF54D1E"/>
    <w:rsid w:val="2A760A7D"/>
    <w:rsid w:val="2BD35588"/>
    <w:rsid w:val="2F9F4B05"/>
    <w:rsid w:val="316AD4B8"/>
    <w:rsid w:val="34B05FBD"/>
    <w:rsid w:val="3862C164"/>
    <w:rsid w:val="42362F22"/>
    <w:rsid w:val="45FE236B"/>
    <w:rsid w:val="4D539E76"/>
    <w:rsid w:val="4DBCAE19"/>
    <w:rsid w:val="54D262EE"/>
    <w:rsid w:val="60A8829F"/>
    <w:rsid w:val="6266DDA5"/>
    <w:rsid w:val="637216C9"/>
    <w:rsid w:val="63874082"/>
    <w:rsid w:val="649FAB1C"/>
    <w:rsid w:val="64C8D757"/>
    <w:rsid w:val="67BF8586"/>
    <w:rsid w:val="68926D43"/>
    <w:rsid w:val="6A7DF6A2"/>
    <w:rsid w:val="6B3956C8"/>
    <w:rsid w:val="6B41EFB6"/>
    <w:rsid w:val="6CE94402"/>
    <w:rsid w:val="6D26CEC8"/>
    <w:rsid w:val="6DC14980"/>
    <w:rsid w:val="6E0C9640"/>
    <w:rsid w:val="708DF933"/>
    <w:rsid w:val="74CED3FF"/>
    <w:rsid w:val="7CC7D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AD2553"/>
  <w15:chartTrackingRefBased/>
  <w15:docId w15:val="{1C61C035-631E-41F6-8AAE-D0FB09FA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582B"/>
    <w:pPr>
      <w:keepNext/>
      <w:keepLines/>
      <w:spacing w:before="240"/>
      <w:outlineLvl w:val="0"/>
    </w:pPr>
    <w:rPr>
      <w:rFonts w:ascii="Bahnschrift SemiLight SemiConde" w:hAnsi="Bahnschrift SemiLight SemiConde" w:eastAsiaTheme="majorEastAsia" w:cstheme="majorBidi"/>
      <w:color w:val="C00000"/>
      <w:sz w:val="36"/>
      <w:szCs w:val="32"/>
      <w:lang w:eastAsia="es-MX"/>
    </w:rPr>
  </w:style>
  <w:style w:type="paragraph" w:styleId="Ttulo2">
    <w:name w:val="heading 2"/>
    <w:basedOn w:val="Normal"/>
    <w:link w:val="Ttulo2Car"/>
    <w:uiPriority w:val="9"/>
    <w:unhideWhenUsed/>
    <w:qFormat/>
    <w:rsid w:val="00BB51AE"/>
    <w:pPr>
      <w:widowControl w:val="0"/>
      <w:autoSpaceDE w:val="0"/>
      <w:autoSpaceDN w:val="0"/>
      <w:ind w:left="922" w:hanging="720"/>
      <w:outlineLvl w:val="1"/>
    </w:pPr>
    <w:rPr>
      <w:rFonts w:ascii="Arial" w:hAnsi="Arial" w:eastAsia="Arial" w:cs="Arial"/>
      <w:b/>
      <w:bCs/>
      <w:lang w:val="es-E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07582B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7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C7781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FC778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C7781"/>
    <w:rPr>
      <w:vertAlign w:val="superscript"/>
    </w:rPr>
  </w:style>
  <w:style w:type="table" w:styleId="Tablanormal1">
    <w:name w:val="Plain Table 1"/>
    <w:basedOn w:val="Tablanormal"/>
    <w:uiPriority w:val="41"/>
    <w:rsid w:val="00FC7781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link w:val="PrrafodelistaCar"/>
    <w:qFormat/>
    <w:rsid w:val="000C62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0936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685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5F10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85F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5F10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85F10"/>
    <w:rPr>
      <w:b/>
      <w:bCs/>
      <w:sz w:val="20"/>
      <w:szCs w:val="20"/>
    </w:rPr>
  </w:style>
  <w:style w:type="paragraph" w:styleId="searchcategorytracking" w:customStyle="1">
    <w:name w:val="searchcategorytracking"/>
    <w:basedOn w:val="Normal"/>
    <w:rsid w:val="00090655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090655"/>
    <w:rPr>
      <w:color w:val="0000FF"/>
      <w:u w:val="single"/>
    </w:rPr>
  </w:style>
  <w:style w:type="character" w:styleId="apple-converted-space" w:customStyle="1">
    <w:name w:val="apple-converted-space"/>
    <w:basedOn w:val="Fuentedeprrafopredeter"/>
    <w:rsid w:val="00090655"/>
  </w:style>
  <w:style w:type="paragraph" w:styleId="Textoindependiente">
    <w:name w:val="Body Text"/>
    <w:basedOn w:val="Normal"/>
    <w:link w:val="TextoindependienteCar"/>
    <w:uiPriority w:val="1"/>
    <w:qFormat/>
    <w:rsid w:val="00BA5116"/>
    <w:pPr>
      <w:widowControl w:val="0"/>
      <w:autoSpaceDE w:val="0"/>
      <w:autoSpaceDN w:val="0"/>
    </w:pPr>
    <w:rPr>
      <w:rFonts w:ascii="Microsoft Sans Serif" w:hAnsi="Microsoft Sans Serif" w:eastAsia="Microsoft Sans Serif" w:cs="Microsoft Sans Serif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BA5116"/>
    <w:rPr>
      <w:rFonts w:ascii="Microsoft Sans Serif" w:hAnsi="Microsoft Sans Serif" w:eastAsia="Microsoft Sans Serif" w:cs="Microsoft Sans Serif"/>
      <w:lang w:val="es-ES"/>
    </w:rPr>
  </w:style>
  <w:style w:type="character" w:styleId="Ttulo2Car" w:customStyle="1">
    <w:name w:val="Título 2 Car"/>
    <w:basedOn w:val="Fuentedeprrafopredeter"/>
    <w:link w:val="Ttulo2"/>
    <w:uiPriority w:val="9"/>
    <w:rsid w:val="00BB51AE"/>
    <w:rPr>
      <w:rFonts w:ascii="Arial" w:hAnsi="Arial" w:eastAsia="Arial" w:cs="Arial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82B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07582B"/>
  </w:style>
  <w:style w:type="paragraph" w:styleId="Piedepgina">
    <w:name w:val="footer"/>
    <w:basedOn w:val="Normal"/>
    <w:link w:val="PiedepginaCar"/>
    <w:uiPriority w:val="99"/>
    <w:unhideWhenUsed/>
    <w:rsid w:val="0007582B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07582B"/>
  </w:style>
  <w:style w:type="character" w:styleId="Ttulo3Car" w:customStyle="1">
    <w:name w:val="Título 3 Car"/>
    <w:basedOn w:val="Fuentedeprrafopredeter"/>
    <w:link w:val="Ttulo3"/>
    <w:uiPriority w:val="9"/>
    <w:semiHidden/>
    <w:rsid w:val="0007582B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Ttulo1Car" w:customStyle="1">
    <w:name w:val="Título 1 Car"/>
    <w:basedOn w:val="Fuentedeprrafopredeter"/>
    <w:link w:val="Ttulo1"/>
    <w:uiPriority w:val="9"/>
    <w:rsid w:val="0007582B"/>
    <w:rPr>
      <w:rFonts w:ascii="Bahnschrift SemiLight SemiConde" w:hAnsi="Bahnschrift SemiLight SemiConde" w:eastAsiaTheme="majorEastAsia" w:cstheme="majorBidi"/>
      <w:color w:val="C00000"/>
      <w:sz w:val="36"/>
      <w:szCs w:val="32"/>
      <w:lang w:eastAsia="es-MX"/>
    </w:rPr>
  </w:style>
  <w:style w:type="table" w:styleId="Tablaconcuadrculaclara">
    <w:name w:val="Grid Table Light"/>
    <w:basedOn w:val="Tablanormal"/>
    <w:uiPriority w:val="40"/>
    <w:rsid w:val="007E36EE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Ninguno" w:customStyle="1">
    <w:name w:val="Ninguno"/>
    <w:rsid w:val="00406E11"/>
    <w:rPr>
      <w:lang w:val="es-ES_tradnl"/>
    </w:rPr>
  </w:style>
  <w:style w:type="character" w:styleId="Hyperlink0" w:customStyle="1">
    <w:name w:val="Hyperlink.0"/>
    <w:basedOn w:val="Fuentedeprrafopredeter"/>
    <w:rsid w:val="00406E11"/>
    <w:rPr>
      <w:rFonts w:ascii="Calibri" w:hAnsi="Calibri" w:eastAsia="Calibri" w:cs="Calibri"/>
      <w:outline w:val="0"/>
      <w:color w:val="000000"/>
      <w:sz w:val="22"/>
      <w:szCs w:val="22"/>
      <w:u w:val="single" w:color="000000"/>
    </w:rPr>
  </w:style>
  <w:style w:type="character" w:styleId="PrrafodelistaCar" w:customStyle="1">
    <w:name w:val="Párrafo de lista Car"/>
    <w:basedOn w:val="Fuentedeprrafopredeter"/>
    <w:link w:val="Prrafodelista"/>
    <w:uiPriority w:val="1"/>
    <w:rsid w:val="00406E11"/>
  </w:style>
  <w:style w:type="numbering" w:styleId="Estiloimportado2" w:customStyle="1">
    <w:name w:val="Estilo importado 2"/>
    <w:rsid w:val="00406E11"/>
    <w:pPr>
      <w:numPr>
        <w:numId w:val="27"/>
      </w:numPr>
    </w:pPr>
  </w:style>
  <w:style w:type="paragraph" w:styleId="TableParagraph" w:customStyle="1">
    <w:name w:val="Table Paragraph"/>
    <w:basedOn w:val="Normal"/>
    <w:uiPriority w:val="1"/>
    <w:qFormat/>
    <w:rsid w:val="007D2ECF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s-ES"/>
    </w:rPr>
  </w:style>
  <w:style w:type="numbering" w:styleId="Estiloimportado1" w:customStyle="1">
    <w:name w:val="Estilo importado 1"/>
    <w:rsid w:val="000E44E6"/>
    <w:pPr>
      <w:numPr>
        <w:numId w:val="29"/>
      </w:numPr>
    </w:pPr>
  </w:style>
  <w:style w:type="table" w:styleId="TableNormal1" w:customStyle="1">
    <w:name w:val="Table Normal1"/>
    <w:uiPriority w:val="2"/>
    <w:semiHidden/>
    <w:unhideWhenUsed/>
    <w:qFormat/>
    <w:rsid w:val="00681C2F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6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2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3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8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9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ancodeproyectos@udistrital.edu.co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@udistrital.edu.co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laneac@udistrital.edu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701795-10D9-4F4E-9103-11277BC4BF1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PRESENTACIÓN DE INICIATIVA O PROYECTO ANTE EL BANCO DE PROYECTOS</dc:title>
  <dc:subject/>
  <dc:creator>Microsoft Office User</dc:creator>
  <keywords/>
  <dc:description/>
  <lastModifiedBy>DIANA PAOLA GUAYARA CASTRO</lastModifiedBy>
  <revision>99</revision>
  <dcterms:created xsi:type="dcterms:W3CDTF">2025-03-27T23:17:00.0000000Z</dcterms:created>
  <dcterms:modified xsi:type="dcterms:W3CDTF">2025-10-16T19:32:19.9894505Z</dcterms:modified>
</coreProperties>
</file>